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64B98" w:rsidRDefault="0027302B">
      <w:pPr>
        <w:pStyle w:val="a4"/>
        <w:spacing w:after="100" w:line="312" w:lineRule="auto"/>
        <w:jc w:val="right"/>
        <w:rPr>
          <w:rStyle w:val="None"/>
          <w:sz w:val="44"/>
          <w:szCs w:val="44"/>
        </w:rPr>
      </w:pPr>
      <w:r>
        <w:rPr>
          <w:noProof/>
        </w:rPr>
        <w:drawing>
          <wp:inline distT="0" distB="0" distL="0" distR="0">
            <wp:extent cx="2317168" cy="677860"/>
            <wp:effectExtent l="0" t="0" r="0" b="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logo(蓝).png"/>
                    <pic:cNvPicPr>
                      <a:picLocks noChangeAspect="1"/>
                    </pic:cNvPicPr>
                  </pic:nvPicPr>
                  <pic:blipFill>
                    <a:blip r:embed="rId7">
                      <a:extLst/>
                    </a:blip>
                    <a:srcRect l="16548" t="34764" r="3379" b="41811"/>
                    <a:stretch>
                      <a:fillRect/>
                    </a:stretch>
                  </pic:blipFill>
                  <pic:spPr>
                    <a:xfrm>
                      <a:off x="0" y="0"/>
                      <a:ext cx="2317168" cy="677860"/>
                    </a:xfrm>
                    <a:prstGeom prst="rect">
                      <a:avLst/>
                    </a:prstGeom>
                    <a:ln w="12700" cap="flat">
                      <a:noFill/>
                      <a:miter lim="400000"/>
                    </a:ln>
                    <a:effectLst/>
                  </pic:spPr>
                </pic:pic>
              </a:graphicData>
            </a:graphic>
          </wp:inline>
        </w:drawing>
      </w:r>
    </w:p>
    <w:p w:rsidR="00764B98" w:rsidRDefault="00764B98">
      <w:pPr>
        <w:pStyle w:val="a4"/>
        <w:spacing w:after="100" w:line="312" w:lineRule="auto"/>
        <w:rPr>
          <w:rStyle w:val="None"/>
          <w:sz w:val="44"/>
          <w:szCs w:val="44"/>
        </w:rPr>
      </w:pPr>
    </w:p>
    <w:p w:rsidR="00764B98" w:rsidRDefault="00764B98">
      <w:pPr>
        <w:pStyle w:val="a4"/>
        <w:spacing w:after="100" w:line="312" w:lineRule="auto"/>
        <w:rPr>
          <w:rStyle w:val="None"/>
          <w:sz w:val="44"/>
          <w:szCs w:val="44"/>
        </w:rPr>
      </w:pPr>
    </w:p>
    <w:p w:rsidR="00764B98" w:rsidRDefault="0027302B">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before="120" w:line="312" w:lineRule="auto"/>
        <w:jc w:val="center"/>
        <w:rPr>
          <w:rFonts w:hint="default"/>
          <w:b/>
          <w:bCs/>
          <w:sz w:val="56"/>
          <w:szCs w:val="56"/>
        </w:rPr>
      </w:pPr>
      <w:r>
        <w:rPr>
          <w:rFonts w:eastAsia="Arial Unicode MS"/>
          <w:sz w:val="56"/>
          <w:szCs w:val="56"/>
        </w:rPr>
        <w:t>大型仪器共享管理系统</w:t>
      </w:r>
    </w:p>
    <w:p w:rsidR="00764B98" w:rsidRDefault="0027302B">
      <w:pPr>
        <w:tabs>
          <w:tab w:val="left" w:pos="7087"/>
          <w:tab w:val="left" w:pos="7371"/>
          <w:tab w:val="left" w:pos="7938"/>
          <w:tab w:val="left" w:pos="8505"/>
          <w:tab w:val="left" w:pos="9072"/>
        </w:tabs>
        <w:spacing w:before="120" w:line="312" w:lineRule="auto"/>
        <w:jc w:val="center"/>
        <w:rPr>
          <w:rFonts w:hint="default"/>
          <w:b/>
          <w:bCs/>
          <w:sz w:val="48"/>
          <w:szCs w:val="48"/>
        </w:rPr>
      </w:pPr>
      <w:r>
        <w:rPr>
          <w:rFonts w:eastAsia="Arial Unicode MS"/>
          <w:sz w:val="48"/>
          <w:szCs w:val="48"/>
        </w:rPr>
        <w:t>普通用户使用手册</w:t>
      </w:r>
    </w:p>
    <w:p w:rsidR="00764B98" w:rsidRDefault="00764B98">
      <w:pPr>
        <w:tabs>
          <w:tab w:val="left" w:pos="7087"/>
          <w:tab w:val="left" w:pos="7371"/>
          <w:tab w:val="left" w:pos="7938"/>
          <w:tab w:val="left" w:pos="8505"/>
          <w:tab w:val="left" w:pos="9072"/>
        </w:tabs>
        <w:spacing w:before="120" w:line="312" w:lineRule="auto"/>
        <w:jc w:val="center"/>
        <w:rPr>
          <w:rFonts w:hint="default"/>
          <w:b/>
          <w:bCs/>
          <w:sz w:val="48"/>
          <w:szCs w:val="48"/>
        </w:rPr>
      </w:pPr>
    </w:p>
    <w:p w:rsidR="00764B98" w:rsidRDefault="00764B98">
      <w:pPr>
        <w:tabs>
          <w:tab w:val="left" w:pos="7087"/>
          <w:tab w:val="left" w:pos="7371"/>
          <w:tab w:val="left" w:pos="7938"/>
          <w:tab w:val="left" w:pos="8505"/>
          <w:tab w:val="left" w:pos="9072"/>
        </w:tabs>
        <w:spacing w:before="120" w:line="312" w:lineRule="auto"/>
        <w:jc w:val="center"/>
        <w:rPr>
          <w:rFonts w:hint="default"/>
          <w:b/>
          <w:bCs/>
          <w:sz w:val="48"/>
          <w:szCs w:val="48"/>
        </w:rPr>
      </w:pPr>
    </w:p>
    <w:p w:rsidR="00764B98" w:rsidDel="00951D56" w:rsidRDefault="00764B98">
      <w:pPr>
        <w:tabs>
          <w:tab w:val="left" w:pos="7087"/>
          <w:tab w:val="left" w:pos="7371"/>
          <w:tab w:val="left" w:pos="7938"/>
          <w:tab w:val="left" w:pos="8505"/>
          <w:tab w:val="left" w:pos="9072"/>
        </w:tabs>
        <w:spacing w:before="120" w:line="312" w:lineRule="auto"/>
        <w:jc w:val="center"/>
        <w:rPr>
          <w:del w:id="0" w:author="买吧用户" w:date="2019-11-05T15:18:00Z"/>
          <w:rFonts w:hint="default"/>
          <w:b/>
          <w:bCs/>
          <w:sz w:val="48"/>
          <w:szCs w:val="48"/>
        </w:rPr>
      </w:pPr>
    </w:p>
    <w:p w:rsidR="00764B98" w:rsidRDefault="00764B98">
      <w:pPr>
        <w:tabs>
          <w:tab w:val="left" w:pos="7087"/>
          <w:tab w:val="left" w:pos="7371"/>
          <w:tab w:val="left" w:pos="7938"/>
          <w:tab w:val="left" w:pos="8505"/>
          <w:tab w:val="left" w:pos="9072"/>
        </w:tabs>
        <w:spacing w:before="120" w:line="312" w:lineRule="auto"/>
        <w:jc w:val="center"/>
        <w:rPr>
          <w:rFonts w:hint="default"/>
          <w:b/>
          <w:bCs/>
          <w:sz w:val="48"/>
          <w:szCs w:val="48"/>
        </w:rPr>
      </w:pPr>
    </w:p>
    <w:p w:rsidR="00764B98" w:rsidDel="00951D56" w:rsidRDefault="00764B98">
      <w:pPr>
        <w:tabs>
          <w:tab w:val="left" w:pos="7087"/>
          <w:tab w:val="left" w:pos="7371"/>
          <w:tab w:val="left" w:pos="7938"/>
          <w:tab w:val="left" w:pos="8505"/>
          <w:tab w:val="left" w:pos="9072"/>
        </w:tabs>
        <w:spacing w:before="120" w:line="312" w:lineRule="auto"/>
        <w:jc w:val="center"/>
        <w:rPr>
          <w:del w:id="1" w:author="买吧用户" w:date="2019-11-05T15:17:00Z"/>
          <w:rFonts w:hint="default"/>
          <w:b/>
          <w:bCs/>
          <w:sz w:val="48"/>
          <w:szCs w:val="48"/>
        </w:rPr>
      </w:pPr>
    </w:p>
    <w:p w:rsidR="00000000" w:rsidRDefault="00ED5B02">
      <w:pPr>
        <w:tabs>
          <w:tab w:val="left" w:pos="7087"/>
          <w:tab w:val="left" w:pos="7371"/>
          <w:tab w:val="left" w:pos="7938"/>
          <w:tab w:val="left" w:pos="8505"/>
          <w:tab w:val="left" w:pos="9072"/>
        </w:tabs>
        <w:spacing w:before="120" w:line="312" w:lineRule="auto"/>
        <w:rPr>
          <w:rFonts w:eastAsiaTheme="minorEastAsia" w:hint="default"/>
          <w:b/>
          <w:bCs/>
          <w:sz w:val="48"/>
          <w:szCs w:val="48"/>
          <w:rPrChange w:id="2" w:author="买吧用户" w:date="2019-11-05T15:17:00Z">
            <w:rPr>
              <w:rFonts w:hint="default"/>
              <w:b/>
              <w:bCs/>
              <w:sz w:val="48"/>
              <w:szCs w:val="48"/>
            </w:rPr>
          </w:rPrChange>
        </w:rPr>
        <w:pPrChange w:id="3" w:author="买吧用户" w:date="2019-11-05T15:17:00Z">
          <w:pPr>
            <w:tabs>
              <w:tab w:val="left" w:pos="7087"/>
              <w:tab w:val="left" w:pos="7371"/>
              <w:tab w:val="left" w:pos="7938"/>
              <w:tab w:val="left" w:pos="8505"/>
              <w:tab w:val="left" w:pos="9072"/>
            </w:tabs>
            <w:spacing w:before="120" w:line="312" w:lineRule="auto"/>
            <w:jc w:val="center"/>
          </w:pPr>
        </w:pPrChange>
      </w:pPr>
    </w:p>
    <w:p w:rsidR="00764B98" w:rsidRDefault="00764B98">
      <w:pPr>
        <w:tabs>
          <w:tab w:val="left" w:pos="7087"/>
          <w:tab w:val="left" w:pos="7371"/>
          <w:tab w:val="left" w:pos="7938"/>
          <w:tab w:val="left" w:pos="8505"/>
          <w:tab w:val="left" w:pos="9072"/>
        </w:tabs>
        <w:spacing w:before="120" w:line="312" w:lineRule="auto"/>
        <w:jc w:val="center"/>
        <w:rPr>
          <w:rFonts w:hint="default"/>
          <w:b/>
          <w:bCs/>
          <w:sz w:val="48"/>
          <w:szCs w:val="48"/>
        </w:rPr>
      </w:pPr>
    </w:p>
    <w:p w:rsidR="00764B98" w:rsidRDefault="00764B98">
      <w:pPr>
        <w:tabs>
          <w:tab w:val="left" w:pos="7087"/>
          <w:tab w:val="left" w:pos="7371"/>
          <w:tab w:val="left" w:pos="7938"/>
          <w:tab w:val="left" w:pos="8505"/>
          <w:tab w:val="left" w:pos="9072"/>
        </w:tabs>
        <w:spacing w:before="120" w:line="312" w:lineRule="auto"/>
        <w:jc w:val="center"/>
        <w:rPr>
          <w:rFonts w:hint="default"/>
          <w:b/>
          <w:bCs/>
          <w:sz w:val="48"/>
          <w:szCs w:val="48"/>
        </w:rPr>
      </w:pPr>
    </w:p>
    <w:p w:rsidR="00000000" w:rsidRDefault="00ED5B02">
      <w:pPr>
        <w:tabs>
          <w:tab w:val="left" w:pos="7087"/>
          <w:tab w:val="left" w:pos="7371"/>
          <w:tab w:val="left" w:pos="7938"/>
          <w:tab w:val="left" w:pos="8505"/>
          <w:tab w:val="left" w:pos="9072"/>
        </w:tabs>
        <w:spacing w:before="120" w:line="312" w:lineRule="auto"/>
        <w:rPr>
          <w:del w:id="4" w:author="买吧用户" w:date="2019-11-05T15:18:00Z"/>
          <w:rStyle w:val="None"/>
          <w:rFonts w:eastAsiaTheme="minorEastAsia" w:hint="default"/>
          <w:b/>
          <w:bCs/>
          <w:sz w:val="48"/>
          <w:szCs w:val="48"/>
          <w:rPrChange w:id="5" w:author="买吧用户" w:date="2019-11-05T15:18:00Z">
            <w:rPr>
              <w:del w:id="6" w:author="买吧用户" w:date="2019-11-05T15:18:00Z"/>
              <w:rStyle w:val="None"/>
              <w:rFonts w:ascii="Helvetica" w:hAnsi="Helvetica" w:cs="Helvetica" w:hint="default"/>
              <w:b/>
              <w:bCs/>
              <w:sz w:val="48"/>
              <w:szCs w:val="48"/>
              <w:lang w:val="en-US"/>
            </w:rPr>
          </w:rPrChange>
        </w:rPr>
        <w:pPrChange w:id="7" w:author="买吧用户" w:date="2019-11-05T15:18:00Z">
          <w:pPr>
            <w:tabs>
              <w:tab w:val="left" w:pos="7087"/>
              <w:tab w:val="left" w:pos="7371"/>
              <w:tab w:val="left" w:pos="7938"/>
              <w:tab w:val="left" w:pos="8505"/>
              <w:tab w:val="left" w:pos="9072"/>
            </w:tabs>
            <w:spacing w:before="120" w:line="312" w:lineRule="auto"/>
            <w:jc w:val="center"/>
          </w:pPr>
        </w:pPrChange>
      </w:pPr>
    </w:p>
    <w:p w:rsidR="00764B98" w:rsidRDefault="0027302B">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before="120" w:line="312" w:lineRule="auto"/>
        <w:jc w:val="center"/>
        <w:rPr>
          <w:rFonts w:hint="default"/>
        </w:rPr>
      </w:pPr>
      <w:r>
        <w:rPr>
          <w:rStyle w:val="None"/>
          <w:rFonts w:ascii="Helvetica" w:hAnsi="Helvetica"/>
          <w:sz w:val="24"/>
          <w:szCs w:val="24"/>
        </w:rPr>
        <w:t>2016.12.14</w:t>
      </w:r>
      <w:r>
        <w:rPr>
          <w:rStyle w:val="None"/>
          <w:rFonts w:eastAsia="Arial Unicode MS"/>
          <w:sz w:val="44"/>
          <w:szCs w:val="44"/>
        </w:rPr>
        <w:br w:type="page"/>
      </w:r>
    </w:p>
    <w:p w:rsidR="00764B98" w:rsidRDefault="0027302B">
      <w:pPr>
        <w:pStyle w:val="a4"/>
        <w:spacing w:after="100" w:line="312" w:lineRule="auto"/>
        <w:jc w:val="center"/>
      </w:pPr>
      <w:r>
        <w:rPr>
          <w:rFonts w:ascii="Arial Unicode MS" w:eastAsia="Arial Unicode MS" w:hAnsi="Arial Unicode MS" w:cs="Arial Unicode MS" w:hint="eastAsia"/>
          <w:b w:val="0"/>
          <w:bCs w:val="0"/>
          <w:lang w:val="zh-CN"/>
        </w:rPr>
        <w:lastRenderedPageBreak/>
        <w:t>目录</w:t>
      </w:r>
    </w:p>
    <w:p w:rsidR="00764B98" w:rsidRDefault="00764B98">
      <w:pPr>
        <w:pStyle w:val="Body"/>
      </w:pPr>
    </w:p>
    <w:p w:rsidR="00764B98" w:rsidRDefault="001940AF">
      <w:pPr>
        <w:pStyle w:val="Body"/>
      </w:pPr>
      <w:r w:rsidRPr="001940AF">
        <w:rPr>
          <w:rFonts w:hint="eastAsia"/>
        </w:rPr>
        <w:fldChar w:fldCharType="begin"/>
      </w:r>
      <w:r w:rsidR="0027302B">
        <w:instrText xml:space="preserve"> TOC \o 1-2 </w:instrText>
      </w:r>
      <w:r w:rsidRPr="001940AF">
        <w:rPr>
          <w:rFonts w:hint="eastAsia"/>
        </w:rPr>
        <w:fldChar w:fldCharType="separate"/>
      </w:r>
    </w:p>
    <w:p w:rsidR="00764B98" w:rsidRDefault="0027302B">
      <w:pPr>
        <w:pStyle w:val="TOC1"/>
      </w:pPr>
      <w:r>
        <w:rPr>
          <w:rFonts w:ascii="Arial Unicode MS" w:eastAsia="Arial Unicode MS" w:hAnsi="Arial Unicode MS" w:cs="Arial Unicode MS" w:hint="eastAsia"/>
        </w:rPr>
        <w:t>第一章</w:t>
      </w:r>
      <w:r>
        <w:rPr>
          <w:rFonts w:ascii="Arial Unicode MS" w:eastAsia="Arial Unicode MS" w:hAnsi="Arial Unicode MS" w:cs="Arial Unicode MS" w:hint="eastAsia"/>
          <w:lang w:val="zh-CN"/>
        </w:rPr>
        <w:t>注册新用户</w:t>
      </w:r>
      <w:r>
        <w:tab/>
      </w:r>
      <w:r w:rsidR="001940AF">
        <w:fldChar w:fldCharType="begin"/>
      </w:r>
      <w:r>
        <w:instrText xml:space="preserve"> PAGEREF _Toc \h </w:instrText>
      </w:r>
      <w:r w:rsidR="001940AF">
        <w:fldChar w:fldCharType="separate"/>
      </w:r>
      <w:r>
        <w:rPr>
          <w:rFonts w:eastAsia="Arial Unicode MS" w:cs="Arial Unicode MS"/>
        </w:rPr>
        <w:t>4</w:t>
      </w:r>
      <w:r w:rsidR="001940AF">
        <w:fldChar w:fldCharType="end"/>
      </w:r>
    </w:p>
    <w:p w:rsidR="00764B98" w:rsidRDefault="0027302B">
      <w:pPr>
        <w:pStyle w:val="TOC2"/>
      </w:pPr>
      <w:r>
        <w:rPr>
          <w:rFonts w:ascii="Arial Unicode MS" w:eastAsia="Arial Unicode MS" w:hAnsi="Arial Unicode MS" w:cs="Arial Unicode MS" w:hint="eastAsia"/>
          <w:lang w:val="zh-CN"/>
        </w:rPr>
        <w:t>一、关于浏览器</w:t>
      </w:r>
      <w:r>
        <w:tab/>
      </w:r>
      <w:r w:rsidR="001940AF">
        <w:fldChar w:fldCharType="begin"/>
      </w:r>
      <w:r>
        <w:instrText xml:space="preserve"> PAGEREF _Toc1 \h </w:instrText>
      </w:r>
      <w:r w:rsidR="001940AF">
        <w:fldChar w:fldCharType="separate"/>
      </w:r>
      <w:r>
        <w:rPr>
          <w:rFonts w:eastAsia="Arial Unicode MS" w:cs="Arial Unicode MS"/>
        </w:rPr>
        <w:t>4</w:t>
      </w:r>
      <w:r w:rsidR="001940AF">
        <w:fldChar w:fldCharType="end"/>
      </w:r>
    </w:p>
    <w:p w:rsidR="00764B98" w:rsidRDefault="0027302B">
      <w:pPr>
        <w:pStyle w:val="TOC2"/>
      </w:pPr>
      <w:r>
        <w:rPr>
          <w:rFonts w:ascii="Arial Unicode MS" w:eastAsia="Arial Unicode MS" w:hAnsi="Arial Unicode MS" w:cs="Arial Unicode MS" w:hint="eastAsia"/>
          <w:lang w:val="zh-CN"/>
        </w:rPr>
        <w:t>二、新用户注册</w:t>
      </w:r>
      <w:r>
        <w:tab/>
      </w:r>
      <w:r w:rsidR="001940AF">
        <w:fldChar w:fldCharType="begin"/>
      </w:r>
      <w:r>
        <w:instrText xml:space="preserve"> PAGEREF _Toc2 \h </w:instrText>
      </w:r>
      <w:r w:rsidR="001940AF">
        <w:fldChar w:fldCharType="separate"/>
      </w:r>
      <w:r>
        <w:rPr>
          <w:rFonts w:eastAsia="Arial Unicode MS" w:cs="Arial Unicode MS"/>
        </w:rPr>
        <w:t>4</w:t>
      </w:r>
      <w:r w:rsidR="001940AF">
        <w:fldChar w:fldCharType="end"/>
      </w:r>
    </w:p>
    <w:p w:rsidR="00764B98" w:rsidRDefault="0027302B">
      <w:pPr>
        <w:pStyle w:val="TOC2"/>
      </w:pPr>
      <w:r>
        <w:rPr>
          <w:rFonts w:ascii="Arial Unicode MS" w:eastAsia="Arial Unicode MS" w:hAnsi="Arial Unicode MS" w:cs="Arial Unicode MS" w:hint="eastAsia"/>
          <w:lang w:val="zh-CN"/>
        </w:rPr>
        <w:t>三、新账号激活</w:t>
      </w:r>
      <w:r>
        <w:tab/>
      </w:r>
      <w:r w:rsidR="001940AF">
        <w:fldChar w:fldCharType="begin"/>
      </w:r>
      <w:r>
        <w:instrText xml:space="preserve"> PAGEREF _Toc3 \h </w:instrText>
      </w:r>
      <w:r w:rsidR="001940AF">
        <w:fldChar w:fldCharType="separate"/>
      </w:r>
      <w:r>
        <w:rPr>
          <w:rFonts w:eastAsia="Arial Unicode MS" w:cs="Arial Unicode MS"/>
        </w:rPr>
        <w:t>5</w:t>
      </w:r>
      <w:r w:rsidR="001940AF">
        <w:fldChar w:fldCharType="end"/>
      </w:r>
    </w:p>
    <w:p w:rsidR="00764B98" w:rsidRDefault="0027302B">
      <w:pPr>
        <w:pStyle w:val="TOC1"/>
      </w:pPr>
      <w:r>
        <w:rPr>
          <w:rFonts w:ascii="Arial Unicode MS" w:eastAsia="Arial Unicode MS" w:hAnsi="Arial Unicode MS" w:cs="Arial Unicode MS" w:hint="eastAsia"/>
        </w:rPr>
        <w:t>第二章</w:t>
      </w:r>
      <w:r>
        <w:rPr>
          <w:rFonts w:ascii="Arial Unicode MS" w:eastAsia="Arial Unicode MS" w:hAnsi="Arial Unicode MS" w:cs="Arial Unicode MS" w:hint="eastAsia"/>
          <w:lang w:val="zh-CN"/>
        </w:rPr>
        <w:t>系统登录</w:t>
      </w:r>
      <w:r>
        <w:tab/>
      </w:r>
      <w:r w:rsidR="001940AF">
        <w:fldChar w:fldCharType="begin"/>
      </w:r>
      <w:r>
        <w:instrText xml:space="preserve"> PAGEREF _Toc4 \h </w:instrText>
      </w:r>
      <w:r w:rsidR="001940AF">
        <w:fldChar w:fldCharType="separate"/>
      </w:r>
      <w:r>
        <w:rPr>
          <w:rFonts w:eastAsia="Arial Unicode MS" w:cs="Arial Unicode MS"/>
        </w:rPr>
        <w:t>5</w:t>
      </w:r>
      <w:r w:rsidR="001940AF">
        <w:fldChar w:fldCharType="end"/>
      </w:r>
    </w:p>
    <w:p w:rsidR="00764B98" w:rsidRDefault="0027302B">
      <w:pPr>
        <w:pStyle w:val="TOC2"/>
      </w:pPr>
      <w:r>
        <w:rPr>
          <w:rFonts w:ascii="Arial Unicode MS" w:eastAsia="Arial Unicode MS" w:hAnsi="Arial Unicode MS" w:cs="Arial Unicode MS" w:hint="eastAsia"/>
          <w:lang w:val="zh-CN"/>
        </w:rPr>
        <w:t>一、登录步骤</w:t>
      </w:r>
      <w:r>
        <w:tab/>
      </w:r>
      <w:r w:rsidR="001940AF">
        <w:fldChar w:fldCharType="begin"/>
      </w:r>
      <w:r>
        <w:instrText xml:space="preserve"> PAGEREF _Toc5 \h </w:instrText>
      </w:r>
      <w:r w:rsidR="001940AF">
        <w:fldChar w:fldCharType="separate"/>
      </w:r>
      <w:r>
        <w:rPr>
          <w:rFonts w:eastAsia="Arial Unicode MS" w:cs="Arial Unicode MS"/>
        </w:rPr>
        <w:t>5</w:t>
      </w:r>
      <w:r w:rsidR="001940AF">
        <w:fldChar w:fldCharType="end"/>
      </w:r>
    </w:p>
    <w:p w:rsidR="00764B98" w:rsidRDefault="0027302B">
      <w:pPr>
        <w:pStyle w:val="TOC2"/>
      </w:pPr>
      <w:r>
        <w:rPr>
          <w:rFonts w:ascii="Arial Unicode MS" w:eastAsia="Arial Unicode MS" w:hAnsi="Arial Unicode MS" w:cs="Arial Unicode MS" w:hint="eastAsia"/>
          <w:lang w:val="zh-CN"/>
        </w:rPr>
        <w:t>二、个人信息设置</w:t>
      </w:r>
      <w:r>
        <w:tab/>
      </w:r>
      <w:r w:rsidR="001940AF">
        <w:fldChar w:fldCharType="begin"/>
      </w:r>
      <w:r>
        <w:instrText xml:space="preserve"> PAGEREF _Toc6 \h </w:instrText>
      </w:r>
      <w:r w:rsidR="001940AF">
        <w:fldChar w:fldCharType="separate"/>
      </w:r>
      <w:r>
        <w:rPr>
          <w:rFonts w:eastAsia="Arial Unicode MS" w:cs="Arial Unicode MS"/>
        </w:rPr>
        <w:t>6</w:t>
      </w:r>
      <w:r w:rsidR="001940AF">
        <w:fldChar w:fldCharType="end"/>
      </w:r>
    </w:p>
    <w:p w:rsidR="00764B98" w:rsidRDefault="0027302B">
      <w:pPr>
        <w:pStyle w:val="TOC2"/>
      </w:pPr>
      <w:r>
        <w:rPr>
          <w:rFonts w:ascii="Arial Unicode MS" w:eastAsia="Arial Unicode MS" w:hAnsi="Arial Unicode MS" w:cs="Arial Unicode MS" w:hint="eastAsia"/>
          <w:lang w:val="zh-CN"/>
        </w:rPr>
        <w:t>三、偏好设置</w:t>
      </w:r>
      <w:r>
        <w:tab/>
      </w:r>
      <w:r w:rsidR="001940AF">
        <w:fldChar w:fldCharType="begin"/>
      </w:r>
      <w:r>
        <w:instrText xml:space="preserve"> PAGEREF _Toc7 \h </w:instrText>
      </w:r>
      <w:r w:rsidR="001940AF">
        <w:fldChar w:fldCharType="separate"/>
      </w:r>
      <w:r>
        <w:rPr>
          <w:rFonts w:eastAsia="Arial Unicode MS" w:cs="Arial Unicode MS"/>
        </w:rPr>
        <w:t>8</w:t>
      </w:r>
      <w:r w:rsidR="001940AF">
        <w:fldChar w:fldCharType="end"/>
      </w:r>
    </w:p>
    <w:p w:rsidR="00764B98" w:rsidRDefault="0027302B">
      <w:pPr>
        <w:pStyle w:val="TOC1"/>
      </w:pPr>
      <w:r>
        <w:rPr>
          <w:rFonts w:ascii="Arial Unicode MS" w:eastAsia="Arial Unicode MS" w:hAnsi="Arial Unicode MS" w:cs="Arial Unicode MS" w:hint="eastAsia"/>
        </w:rPr>
        <w:t>第三章</w:t>
      </w:r>
      <w:r>
        <w:rPr>
          <w:rFonts w:ascii="Arial Unicode MS" w:eastAsia="Arial Unicode MS" w:hAnsi="Arial Unicode MS" w:cs="Arial Unicode MS" w:hint="eastAsia"/>
          <w:lang w:val="zh-CN"/>
        </w:rPr>
        <w:t>仪器预约使用</w:t>
      </w:r>
      <w:r>
        <w:tab/>
      </w:r>
      <w:r w:rsidR="001940AF">
        <w:fldChar w:fldCharType="begin"/>
      </w:r>
      <w:r>
        <w:instrText xml:space="preserve"> PAGEREF _Toc8 \h </w:instrText>
      </w:r>
      <w:r w:rsidR="001940AF">
        <w:fldChar w:fldCharType="separate"/>
      </w:r>
      <w:r>
        <w:rPr>
          <w:rFonts w:eastAsia="Arial Unicode MS" w:cs="Arial Unicode MS"/>
        </w:rPr>
        <w:t>10</w:t>
      </w:r>
      <w:r w:rsidR="001940AF">
        <w:fldChar w:fldCharType="end"/>
      </w:r>
    </w:p>
    <w:p w:rsidR="00764B98" w:rsidRDefault="0027302B">
      <w:pPr>
        <w:pStyle w:val="TOC2"/>
      </w:pPr>
      <w:r>
        <w:rPr>
          <w:rFonts w:ascii="Arial Unicode MS" w:eastAsia="Arial Unicode MS" w:hAnsi="Arial Unicode MS" w:cs="Arial Unicode MS" w:hint="eastAsia"/>
          <w:lang w:val="zh-CN"/>
        </w:rPr>
        <w:t>一、查找仪器设备</w:t>
      </w:r>
      <w:r>
        <w:tab/>
      </w:r>
      <w:r w:rsidR="001940AF">
        <w:fldChar w:fldCharType="begin"/>
      </w:r>
      <w:r>
        <w:instrText xml:space="preserve"> PAGEREF _Toc9 \h </w:instrText>
      </w:r>
      <w:r w:rsidR="001940AF">
        <w:fldChar w:fldCharType="separate"/>
      </w:r>
      <w:r>
        <w:rPr>
          <w:rFonts w:eastAsia="Arial Unicode MS" w:cs="Arial Unicode MS"/>
        </w:rPr>
        <w:t>10</w:t>
      </w:r>
      <w:r w:rsidR="001940AF">
        <w:fldChar w:fldCharType="end"/>
      </w:r>
    </w:p>
    <w:p w:rsidR="00764B98" w:rsidRDefault="0027302B">
      <w:pPr>
        <w:pStyle w:val="TOC2"/>
      </w:pPr>
      <w:r>
        <w:rPr>
          <w:rFonts w:ascii="Arial Unicode MS" w:eastAsia="Arial Unicode MS" w:hAnsi="Arial Unicode MS" w:cs="Arial Unicode MS" w:hint="eastAsia"/>
          <w:lang w:val="zh-CN"/>
        </w:rPr>
        <w:t>二、查看仪器信息</w:t>
      </w:r>
      <w:r>
        <w:tab/>
      </w:r>
      <w:r w:rsidR="001940AF">
        <w:fldChar w:fldCharType="begin"/>
      </w:r>
      <w:r>
        <w:instrText xml:space="preserve"> PAGEREF _Toc10 \h </w:instrText>
      </w:r>
      <w:r w:rsidR="001940AF">
        <w:fldChar w:fldCharType="separate"/>
      </w:r>
      <w:r>
        <w:rPr>
          <w:rFonts w:eastAsia="Arial Unicode MS" w:cs="Arial Unicode MS"/>
        </w:rPr>
        <w:t>11</w:t>
      </w:r>
      <w:r w:rsidR="001940AF">
        <w:fldChar w:fldCharType="end"/>
      </w:r>
    </w:p>
    <w:p w:rsidR="00764B98" w:rsidRDefault="0027302B">
      <w:pPr>
        <w:pStyle w:val="TOC2"/>
      </w:pPr>
      <w:r>
        <w:rPr>
          <w:rFonts w:ascii="Arial Unicode MS" w:eastAsia="Arial Unicode MS" w:hAnsi="Arial Unicode MS" w:cs="Arial Unicode MS" w:hint="eastAsia"/>
          <w:lang w:val="zh-CN"/>
        </w:rPr>
        <w:t>三、使用预约</w:t>
      </w:r>
      <w:r>
        <w:tab/>
      </w:r>
      <w:r w:rsidR="001940AF">
        <w:fldChar w:fldCharType="begin"/>
      </w:r>
      <w:r>
        <w:instrText xml:space="preserve"> PAGEREF _Toc11 \h </w:instrText>
      </w:r>
      <w:r w:rsidR="001940AF">
        <w:fldChar w:fldCharType="separate"/>
      </w:r>
      <w:r>
        <w:rPr>
          <w:rFonts w:eastAsia="Arial Unicode MS" w:cs="Arial Unicode MS"/>
        </w:rPr>
        <w:t>13</w:t>
      </w:r>
      <w:r w:rsidR="001940AF">
        <w:fldChar w:fldCharType="end"/>
      </w:r>
    </w:p>
    <w:p w:rsidR="00764B98" w:rsidRDefault="0027302B">
      <w:pPr>
        <w:pStyle w:val="TOC2"/>
      </w:pPr>
      <w:r>
        <w:rPr>
          <w:rFonts w:ascii="Arial Unicode MS" w:eastAsia="Arial Unicode MS" w:hAnsi="Arial Unicode MS" w:cs="Arial Unicode MS" w:hint="eastAsia"/>
          <w:lang w:val="zh-CN"/>
        </w:rPr>
        <w:t>四、委托测试</w:t>
      </w:r>
      <w:r>
        <w:rPr>
          <w:rFonts w:eastAsia="Arial Unicode MS" w:cs="Arial Unicode MS"/>
        </w:rPr>
        <w:t>/</w:t>
      </w:r>
      <w:r>
        <w:rPr>
          <w:rFonts w:ascii="Arial Unicode MS" w:eastAsia="Arial Unicode MS" w:hAnsi="Arial Unicode MS" w:cs="Arial Unicode MS" w:hint="eastAsia"/>
          <w:lang w:val="zh-CN"/>
        </w:rPr>
        <w:t>送样预约</w:t>
      </w:r>
      <w:r>
        <w:tab/>
      </w:r>
      <w:r w:rsidR="001940AF">
        <w:fldChar w:fldCharType="begin"/>
      </w:r>
      <w:r>
        <w:instrText xml:space="preserve"> PAGEREF _Toc12 \h </w:instrText>
      </w:r>
      <w:r w:rsidR="001940AF">
        <w:fldChar w:fldCharType="separate"/>
      </w:r>
      <w:r>
        <w:rPr>
          <w:rFonts w:eastAsia="Arial Unicode MS" w:cs="Arial Unicode MS"/>
        </w:rPr>
        <w:t>14</w:t>
      </w:r>
      <w:r w:rsidR="001940AF">
        <w:fldChar w:fldCharType="end"/>
      </w:r>
    </w:p>
    <w:p w:rsidR="00764B98" w:rsidRDefault="0027302B">
      <w:pPr>
        <w:pStyle w:val="TOC2"/>
      </w:pPr>
      <w:r>
        <w:rPr>
          <w:rFonts w:ascii="Arial Unicode MS" w:eastAsia="Arial Unicode MS" w:hAnsi="Arial Unicode MS" w:cs="Arial Unicode MS" w:hint="eastAsia"/>
          <w:lang w:val="zh-CN"/>
        </w:rPr>
        <w:t>五、使用仪器</w:t>
      </w:r>
      <w:r>
        <w:tab/>
      </w:r>
      <w:r w:rsidR="001940AF">
        <w:fldChar w:fldCharType="begin"/>
      </w:r>
      <w:r>
        <w:instrText xml:space="preserve"> PAGEREF _Toc13 \h </w:instrText>
      </w:r>
      <w:r w:rsidR="001940AF">
        <w:fldChar w:fldCharType="separate"/>
      </w:r>
      <w:r>
        <w:rPr>
          <w:rFonts w:eastAsia="Arial Unicode MS" w:cs="Arial Unicode MS"/>
        </w:rPr>
        <w:t>14</w:t>
      </w:r>
      <w:r w:rsidR="001940AF">
        <w:fldChar w:fldCharType="end"/>
      </w:r>
    </w:p>
    <w:p w:rsidR="00764B98" w:rsidRDefault="0027302B">
      <w:pPr>
        <w:pStyle w:val="TOC2"/>
      </w:pPr>
      <w:r>
        <w:rPr>
          <w:rFonts w:ascii="Arial Unicode MS" w:eastAsia="Arial Unicode MS" w:hAnsi="Arial Unicode MS" w:cs="Arial Unicode MS" w:hint="eastAsia"/>
          <w:lang w:val="zh-CN"/>
        </w:rPr>
        <w:t>六、申请上机资质</w:t>
      </w:r>
      <w:r>
        <w:rPr>
          <w:rFonts w:eastAsia="Arial Unicode MS" w:cs="Arial Unicode MS"/>
        </w:rPr>
        <w:t>/</w:t>
      </w:r>
      <w:r>
        <w:rPr>
          <w:rFonts w:ascii="Arial Unicode MS" w:eastAsia="Arial Unicode MS" w:hAnsi="Arial Unicode MS" w:cs="Arial Unicode MS" w:hint="eastAsia"/>
          <w:lang w:val="zh-CN"/>
        </w:rPr>
        <w:t>申请培训</w:t>
      </w:r>
      <w:r>
        <w:tab/>
      </w:r>
      <w:r w:rsidR="001940AF">
        <w:fldChar w:fldCharType="begin"/>
      </w:r>
      <w:r>
        <w:instrText xml:space="preserve"> PAGEREF _Toc14 \h </w:instrText>
      </w:r>
      <w:r w:rsidR="001940AF">
        <w:fldChar w:fldCharType="separate"/>
      </w:r>
      <w:r>
        <w:rPr>
          <w:rFonts w:eastAsia="Arial Unicode MS" w:cs="Arial Unicode MS"/>
        </w:rPr>
        <w:t>15</w:t>
      </w:r>
      <w:r w:rsidR="001940AF">
        <w:fldChar w:fldCharType="end"/>
      </w:r>
    </w:p>
    <w:p w:rsidR="00764B98" w:rsidRDefault="0027302B">
      <w:pPr>
        <w:pStyle w:val="TOC2"/>
      </w:pPr>
      <w:r>
        <w:rPr>
          <w:rFonts w:ascii="Arial Unicode MS" w:eastAsia="Arial Unicode MS" w:hAnsi="Arial Unicode MS" w:cs="Arial Unicode MS" w:hint="eastAsia"/>
          <w:lang w:val="zh-CN"/>
        </w:rPr>
        <w:t>七、无法使用仪器的几种情况</w:t>
      </w:r>
      <w:r>
        <w:tab/>
      </w:r>
      <w:r w:rsidR="001940AF">
        <w:fldChar w:fldCharType="begin"/>
      </w:r>
      <w:r>
        <w:instrText xml:space="preserve"> PAGEREF _Toc15 \h </w:instrText>
      </w:r>
      <w:r w:rsidR="001940AF">
        <w:fldChar w:fldCharType="separate"/>
      </w:r>
      <w:r>
        <w:rPr>
          <w:rFonts w:eastAsia="Arial Unicode MS" w:cs="Arial Unicode MS"/>
        </w:rPr>
        <w:t>17</w:t>
      </w:r>
      <w:r w:rsidR="001940AF">
        <w:fldChar w:fldCharType="end"/>
      </w:r>
    </w:p>
    <w:p w:rsidR="00764B98" w:rsidRDefault="0027302B">
      <w:pPr>
        <w:pStyle w:val="TOC2"/>
      </w:pPr>
      <w:r>
        <w:rPr>
          <w:rFonts w:ascii="Arial Unicode MS" w:eastAsia="Arial Unicode MS" w:hAnsi="Arial Unicode MS" w:cs="Arial Unicode MS" w:hint="eastAsia"/>
          <w:lang w:val="zh-CN"/>
        </w:rPr>
        <w:lastRenderedPageBreak/>
        <w:t>八、查询及导出使用和收费记录</w:t>
      </w:r>
      <w:r>
        <w:tab/>
      </w:r>
      <w:r w:rsidR="001940AF">
        <w:fldChar w:fldCharType="begin"/>
      </w:r>
      <w:r>
        <w:instrText xml:space="preserve"> PAGEREF _Toc16 \h </w:instrText>
      </w:r>
      <w:r w:rsidR="001940AF">
        <w:fldChar w:fldCharType="separate"/>
      </w:r>
      <w:r>
        <w:rPr>
          <w:rFonts w:eastAsia="Arial Unicode MS" w:cs="Arial Unicode MS"/>
        </w:rPr>
        <w:t>17</w:t>
      </w:r>
      <w:r w:rsidR="001940AF">
        <w:fldChar w:fldCharType="end"/>
      </w:r>
    </w:p>
    <w:p w:rsidR="00764B98" w:rsidRDefault="0027302B">
      <w:pPr>
        <w:pStyle w:val="TOC1"/>
      </w:pPr>
      <w:r>
        <w:rPr>
          <w:rFonts w:ascii="Arial Unicode MS" w:eastAsia="Arial Unicode MS" w:hAnsi="Arial Unicode MS" w:cs="Arial Unicode MS" w:hint="eastAsia"/>
        </w:rPr>
        <w:t>第四章</w:t>
      </w:r>
      <w:r>
        <w:rPr>
          <w:rFonts w:ascii="Arial Unicode MS" w:eastAsia="Arial Unicode MS" w:hAnsi="Arial Unicode MS" w:cs="Arial Unicode MS" w:hint="eastAsia"/>
          <w:lang w:val="zh-CN"/>
        </w:rPr>
        <w:t>文件系统</w:t>
      </w:r>
      <w:r>
        <w:tab/>
      </w:r>
      <w:r w:rsidR="001940AF">
        <w:fldChar w:fldCharType="begin"/>
      </w:r>
      <w:r>
        <w:instrText xml:space="preserve"> PAGEREF _Toc17 \h </w:instrText>
      </w:r>
      <w:r w:rsidR="001940AF">
        <w:fldChar w:fldCharType="separate"/>
      </w:r>
      <w:r>
        <w:rPr>
          <w:rFonts w:eastAsia="Arial Unicode MS" w:cs="Arial Unicode MS"/>
        </w:rPr>
        <w:t>18</w:t>
      </w:r>
      <w:r w:rsidR="001940AF">
        <w:fldChar w:fldCharType="end"/>
      </w:r>
    </w:p>
    <w:p w:rsidR="00764B98" w:rsidRDefault="0027302B">
      <w:pPr>
        <w:pStyle w:val="TOC2"/>
      </w:pPr>
      <w:r>
        <w:rPr>
          <w:rFonts w:ascii="Arial Unicode MS" w:eastAsia="Arial Unicode MS" w:hAnsi="Arial Unicode MS" w:cs="Arial Unicode MS" w:hint="eastAsia"/>
          <w:lang w:val="zh-CN"/>
        </w:rPr>
        <w:t>一、文件的上传及管理</w:t>
      </w:r>
      <w:r>
        <w:tab/>
      </w:r>
      <w:r w:rsidR="001940AF">
        <w:fldChar w:fldCharType="begin"/>
      </w:r>
      <w:r>
        <w:instrText xml:space="preserve"> PAGEREF _Toc18 \h </w:instrText>
      </w:r>
      <w:r w:rsidR="001940AF">
        <w:fldChar w:fldCharType="separate"/>
      </w:r>
      <w:r>
        <w:rPr>
          <w:rFonts w:eastAsia="Arial Unicode MS" w:cs="Arial Unicode MS"/>
        </w:rPr>
        <w:t>18</w:t>
      </w:r>
      <w:r w:rsidR="001940AF">
        <w:fldChar w:fldCharType="end"/>
      </w:r>
    </w:p>
    <w:p w:rsidR="00764B98" w:rsidRDefault="0027302B">
      <w:pPr>
        <w:pStyle w:val="TOC2"/>
      </w:pPr>
      <w:r>
        <w:rPr>
          <w:rFonts w:ascii="Arial Unicode MS" w:eastAsia="Arial Unicode MS" w:hAnsi="Arial Unicode MS" w:cs="Arial Unicode MS" w:hint="eastAsia"/>
          <w:lang w:val="zh-CN"/>
        </w:rPr>
        <w:t>二、使用情况及文件查询</w:t>
      </w:r>
      <w:r>
        <w:tab/>
      </w:r>
      <w:r w:rsidR="001940AF">
        <w:fldChar w:fldCharType="begin"/>
      </w:r>
      <w:r>
        <w:instrText xml:space="preserve"> PAGEREF _Toc19 \h </w:instrText>
      </w:r>
      <w:r w:rsidR="001940AF">
        <w:fldChar w:fldCharType="separate"/>
      </w:r>
      <w:r>
        <w:rPr>
          <w:rFonts w:eastAsia="Arial Unicode MS" w:cs="Arial Unicode MS"/>
        </w:rPr>
        <w:t>19</w:t>
      </w:r>
      <w:r w:rsidR="001940AF">
        <w:fldChar w:fldCharType="end"/>
      </w:r>
    </w:p>
    <w:p w:rsidR="00764B98" w:rsidRDefault="0027302B">
      <w:pPr>
        <w:pStyle w:val="TOC2"/>
      </w:pPr>
      <w:r>
        <w:rPr>
          <w:rFonts w:ascii="Arial Unicode MS" w:eastAsia="Arial Unicode MS" w:hAnsi="Arial Unicode MS" w:cs="Arial Unicode MS" w:hint="eastAsia"/>
          <w:lang w:val="zh-CN"/>
        </w:rPr>
        <w:t>三、各课题组分区</w:t>
      </w:r>
      <w:r>
        <w:tab/>
      </w:r>
      <w:r w:rsidR="001940AF">
        <w:fldChar w:fldCharType="begin"/>
      </w:r>
      <w:r>
        <w:instrText xml:space="preserve"> PAGEREF _Toc20 \h </w:instrText>
      </w:r>
      <w:r w:rsidR="001940AF">
        <w:fldChar w:fldCharType="separate"/>
      </w:r>
      <w:r>
        <w:rPr>
          <w:rFonts w:eastAsia="Arial Unicode MS" w:cs="Arial Unicode MS"/>
        </w:rPr>
        <w:t>19</w:t>
      </w:r>
      <w:r w:rsidR="001940AF">
        <w:fldChar w:fldCharType="end"/>
      </w:r>
    </w:p>
    <w:p w:rsidR="00764B98" w:rsidRDefault="0027302B">
      <w:pPr>
        <w:pStyle w:val="TOC2"/>
      </w:pPr>
      <w:r>
        <w:rPr>
          <w:rFonts w:ascii="Arial Unicode MS" w:eastAsia="Arial Unicode MS" w:hAnsi="Arial Unicode MS" w:cs="Arial Unicode MS" w:hint="eastAsia"/>
          <w:lang w:val="zh-CN"/>
        </w:rPr>
        <w:t>四、个人分区</w:t>
      </w:r>
      <w:r>
        <w:tab/>
      </w:r>
      <w:r w:rsidR="001940AF">
        <w:fldChar w:fldCharType="begin"/>
      </w:r>
      <w:r>
        <w:instrText xml:space="preserve"> PAGEREF _Toc21 \h </w:instrText>
      </w:r>
      <w:r w:rsidR="001940AF">
        <w:fldChar w:fldCharType="separate"/>
      </w:r>
      <w:r>
        <w:rPr>
          <w:rFonts w:eastAsia="Arial Unicode MS" w:cs="Arial Unicode MS"/>
        </w:rPr>
        <w:t>19</w:t>
      </w:r>
      <w:r w:rsidR="001940AF">
        <w:fldChar w:fldCharType="end"/>
      </w:r>
    </w:p>
    <w:p w:rsidR="00764B98" w:rsidRDefault="0027302B">
      <w:pPr>
        <w:pStyle w:val="TOC1"/>
      </w:pPr>
      <w:r>
        <w:rPr>
          <w:rFonts w:ascii="Arial Unicode MS" w:eastAsia="Arial Unicode MS" w:hAnsi="Arial Unicode MS" w:cs="Arial Unicode MS" w:hint="eastAsia"/>
          <w:lang w:val="ja-JP" w:eastAsia="ja-JP"/>
        </w:rPr>
        <w:t>第五章</w:t>
      </w:r>
      <w:r>
        <w:rPr>
          <w:rFonts w:ascii="Arial Unicode MS" w:eastAsia="Arial Unicode MS" w:hAnsi="Arial Unicode MS" w:cs="Arial Unicode MS" w:hint="eastAsia"/>
          <w:lang w:val="zh-CN"/>
        </w:rPr>
        <w:t>消息中心</w:t>
      </w:r>
      <w:r>
        <w:tab/>
      </w:r>
      <w:r w:rsidR="001940AF">
        <w:fldChar w:fldCharType="begin"/>
      </w:r>
      <w:r>
        <w:instrText xml:space="preserve"> PAGEREF _Toc22 \h </w:instrText>
      </w:r>
      <w:r w:rsidR="001940AF">
        <w:fldChar w:fldCharType="separate"/>
      </w:r>
      <w:r>
        <w:rPr>
          <w:rFonts w:eastAsia="Arial Unicode MS" w:cs="Arial Unicode MS"/>
        </w:rPr>
        <w:t>20</w:t>
      </w:r>
      <w:r w:rsidR="001940AF">
        <w:fldChar w:fldCharType="end"/>
      </w:r>
    </w:p>
    <w:p w:rsidR="00764B98" w:rsidRDefault="0027302B">
      <w:pPr>
        <w:pStyle w:val="TOC2"/>
      </w:pPr>
      <w:r>
        <w:rPr>
          <w:rFonts w:ascii="Arial Unicode MS" w:eastAsia="Arial Unicode MS" w:hAnsi="Arial Unicode MS" w:cs="Arial Unicode MS" w:hint="eastAsia"/>
          <w:lang w:val="zh-CN"/>
        </w:rPr>
        <w:t>一、接收消息</w:t>
      </w:r>
      <w:r>
        <w:tab/>
      </w:r>
      <w:r w:rsidR="001940AF">
        <w:fldChar w:fldCharType="begin"/>
      </w:r>
      <w:r>
        <w:instrText xml:space="preserve"> PAGEREF _Toc23 \h </w:instrText>
      </w:r>
      <w:r w:rsidR="001940AF">
        <w:fldChar w:fldCharType="separate"/>
      </w:r>
      <w:r>
        <w:rPr>
          <w:rFonts w:eastAsia="Arial Unicode MS" w:cs="Arial Unicode MS"/>
        </w:rPr>
        <w:t>20</w:t>
      </w:r>
      <w:r w:rsidR="001940AF">
        <w:fldChar w:fldCharType="end"/>
      </w:r>
    </w:p>
    <w:p w:rsidR="00764B98" w:rsidRDefault="0027302B">
      <w:pPr>
        <w:pStyle w:val="TOC2"/>
      </w:pPr>
      <w:r>
        <w:rPr>
          <w:rFonts w:ascii="Arial Unicode MS" w:eastAsia="Arial Unicode MS" w:hAnsi="Arial Unicode MS" w:cs="Arial Unicode MS" w:hint="eastAsia"/>
          <w:lang w:val="zh-CN"/>
        </w:rPr>
        <w:t>二、发送消息</w:t>
      </w:r>
      <w:r>
        <w:tab/>
      </w:r>
      <w:r w:rsidR="001940AF">
        <w:fldChar w:fldCharType="begin"/>
      </w:r>
      <w:r>
        <w:instrText xml:space="preserve"> PAGEREF _Toc24 \h </w:instrText>
      </w:r>
      <w:r w:rsidR="001940AF">
        <w:fldChar w:fldCharType="separate"/>
      </w:r>
      <w:r>
        <w:rPr>
          <w:rFonts w:eastAsia="Arial Unicode MS" w:cs="Arial Unicode MS"/>
        </w:rPr>
        <w:t>20</w:t>
      </w:r>
      <w:r w:rsidR="001940AF">
        <w:fldChar w:fldCharType="end"/>
      </w:r>
    </w:p>
    <w:p w:rsidR="00764B98" w:rsidRDefault="0027302B">
      <w:pPr>
        <w:pStyle w:val="TOC1"/>
      </w:pPr>
      <w:r>
        <w:rPr>
          <w:rFonts w:ascii="Arial Unicode MS" w:eastAsia="Arial Unicode MS" w:hAnsi="Arial Unicode MS" w:cs="Arial Unicode MS" w:hint="eastAsia"/>
          <w:lang w:val="zh-CN"/>
        </w:rPr>
        <w:t>附录一预约凭证</w:t>
      </w:r>
      <w:r>
        <w:tab/>
      </w:r>
      <w:r w:rsidR="001940AF">
        <w:fldChar w:fldCharType="begin"/>
      </w:r>
      <w:r>
        <w:instrText xml:space="preserve"> PAGEREF _Toc25 \h </w:instrText>
      </w:r>
      <w:r w:rsidR="001940AF">
        <w:fldChar w:fldCharType="separate"/>
      </w:r>
      <w:r>
        <w:rPr>
          <w:rFonts w:eastAsia="Arial Unicode MS" w:cs="Arial Unicode MS"/>
        </w:rPr>
        <w:t>22</w:t>
      </w:r>
      <w:r w:rsidR="001940AF">
        <w:fldChar w:fldCharType="end"/>
      </w:r>
    </w:p>
    <w:p w:rsidR="00764B98" w:rsidRDefault="0027302B">
      <w:pPr>
        <w:pStyle w:val="TOC1"/>
      </w:pPr>
      <w:r>
        <w:rPr>
          <w:rFonts w:ascii="Arial Unicode MS" w:eastAsia="Arial Unicode MS" w:hAnsi="Arial Unicode MS" w:cs="Arial Unicode MS" w:hint="eastAsia"/>
          <w:lang w:val="zh-CN"/>
        </w:rPr>
        <w:t>附录二机主评价</w:t>
      </w:r>
      <w:r>
        <w:tab/>
      </w:r>
      <w:r w:rsidR="001940AF">
        <w:fldChar w:fldCharType="begin"/>
      </w:r>
      <w:r>
        <w:instrText xml:space="preserve"> PAGEREF _Toc26 \h </w:instrText>
      </w:r>
      <w:r w:rsidR="001940AF">
        <w:fldChar w:fldCharType="separate"/>
      </w:r>
      <w:r>
        <w:rPr>
          <w:rFonts w:eastAsia="Arial Unicode MS" w:cs="Arial Unicode MS"/>
        </w:rPr>
        <w:t>25</w:t>
      </w:r>
      <w:r w:rsidR="001940AF">
        <w:fldChar w:fldCharType="end"/>
      </w:r>
    </w:p>
    <w:p w:rsidR="00764B98" w:rsidRDefault="0027302B">
      <w:pPr>
        <w:pStyle w:val="TOC1"/>
      </w:pPr>
      <w:r>
        <w:rPr>
          <w:rFonts w:ascii="Arial Unicode MS" w:eastAsia="Arial Unicode MS" w:hAnsi="Arial Unicode MS" w:cs="Arial Unicode MS" w:hint="eastAsia"/>
          <w:lang w:val="zh-CN"/>
        </w:rPr>
        <w:t>附录三送样工作时间</w:t>
      </w:r>
      <w:r>
        <w:tab/>
      </w:r>
      <w:r w:rsidR="001940AF">
        <w:fldChar w:fldCharType="begin"/>
      </w:r>
      <w:r>
        <w:instrText xml:space="preserve"> PAGEREF _Toc27 \h </w:instrText>
      </w:r>
      <w:r w:rsidR="001940AF">
        <w:fldChar w:fldCharType="separate"/>
      </w:r>
      <w:r>
        <w:rPr>
          <w:rFonts w:eastAsia="Arial Unicode MS" w:cs="Arial Unicode MS"/>
        </w:rPr>
        <w:t>26</w:t>
      </w:r>
      <w:r w:rsidR="001940AF">
        <w:fldChar w:fldCharType="end"/>
      </w:r>
    </w:p>
    <w:p w:rsidR="00764B98" w:rsidRDefault="0027302B">
      <w:pPr>
        <w:pStyle w:val="TOC1"/>
      </w:pPr>
      <w:r>
        <w:rPr>
          <w:rFonts w:ascii="Arial Unicode MS" w:eastAsia="Arial Unicode MS" w:hAnsi="Arial Unicode MS" w:cs="Arial Unicode MS" w:hint="eastAsia"/>
          <w:lang w:val="zh-CN"/>
        </w:rPr>
        <w:t>附录四仪器送样预收费</w:t>
      </w:r>
      <w:r>
        <w:tab/>
      </w:r>
      <w:r w:rsidR="001940AF">
        <w:fldChar w:fldCharType="begin"/>
      </w:r>
      <w:r>
        <w:instrText xml:space="preserve"> PAGEREF _Toc28 \h </w:instrText>
      </w:r>
      <w:r w:rsidR="001940AF">
        <w:fldChar w:fldCharType="separate"/>
      </w:r>
      <w:r>
        <w:rPr>
          <w:rFonts w:eastAsia="Arial Unicode MS" w:cs="Arial Unicode MS"/>
        </w:rPr>
        <w:t>26</w:t>
      </w:r>
      <w:r w:rsidR="001940AF">
        <w:fldChar w:fldCharType="end"/>
      </w:r>
    </w:p>
    <w:p w:rsidR="00764B98" w:rsidRDefault="001940AF">
      <w:pPr>
        <w:rPr>
          <w:rStyle w:val="None"/>
          <w:rFonts w:hint="default"/>
          <w:sz w:val="44"/>
          <w:szCs w:val="44"/>
        </w:rPr>
      </w:pPr>
      <w:r>
        <w:fldChar w:fldCharType="end"/>
      </w:r>
    </w:p>
    <w:p w:rsidR="00764B98" w:rsidRDefault="0027302B">
      <w:pPr>
        <w:pStyle w:val="Body"/>
      </w:pPr>
      <w:r>
        <w:rPr>
          <w:rStyle w:val="None"/>
          <w:rFonts w:ascii="Arial Unicode MS" w:eastAsia="Arial Unicode MS" w:hAnsi="Arial Unicode MS" w:cs="Arial Unicode MS"/>
          <w:sz w:val="44"/>
          <w:szCs w:val="44"/>
        </w:rPr>
        <w:br w:type="page"/>
      </w:r>
    </w:p>
    <w:p w:rsidR="00764B98" w:rsidRDefault="0027302B">
      <w:pPr>
        <w:pStyle w:val="Heading1"/>
        <w:spacing w:after="100" w:line="312" w:lineRule="auto"/>
        <w:jc w:val="center"/>
        <w:rPr>
          <w:rStyle w:val="None"/>
        </w:rPr>
      </w:pPr>
      <w:bookmarkStart w:id="8" w:name="_Toc"/>
      <w:r>
        <w:rPr>
          <w:rStyle w:val="None"/>
          <w:rFonts w:ascii="Arial Unicode MS" w:eastAsia="Arial Unicode MS" w:hAnsi="Arial Unicode MS" w:cs="Arial Unicode MS" w:hint="eastAsia"/>
          <w:b w:val="0"/>
          <w:bCs w:val="0"/>
        </w:rPr>
        <w:lastRenderedPageBreak/>
        <w:t>第一章</w:t>
      </w:r>
      <w:r>
        <w:rPr>
          <w:rFonts w:ascii="Arial Unicode MS" w:eastAsia="Arial Unicode MS" w:hAnsi="Arial Unicode MS" w:cs="Arial Unicode MS" w:hint="eastAsia"/>
          <w:b w:val="0"/>
          <w:bCs w:val="0"/>
          <w:lang w:val="zh-CN"/>
        </w:rPr>
        <w:t>注册新用户</w:t>
      </w:r>
      <w:bookmarkEnd w:id="8"/>
    </w:p>
    <w:p w:rsidR="00764B98" w:rsidRDefault="0027302B">
      <w:pPr>
        <w:pStyle w:val="Heading2"/>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120"/>
      </w:pPr>
      <w:bookmarkStart w:id="9" w:name="_Toc1"/>
      <w:r>
        <w:rPr>
          <w:rFonts w:ascii="Arial Unicode MS" w:eastAsia="Arial Unicode MS" w:hAnsi="Arial Unicode MS" w:cs="Arial Unicode MS" w:hint="eastAsia"/>
          <w:b w:val="0"/>
          <w:bCs w:val="0"/>
          <w:lang w:val="zh-CN"/>
        </w:rPr>
        <w:t>一</w:t>
      </w:r>
      <w:r>
        <w:rPr>
          <w:rStyle w:val="None"/>
          <w:rFonts w:ascii="Arial Unicode MS" w:eastAsia="Arial Unicode MS" w:hAnsi="Arial Unicode MS" w:cs="Arial Unicode MS" w:hint="eastAsia"/>
          <w:b w:val="0"/>
          <w:bCs w:val="0"/>
          <w:sz w:val="28"/>
          <w:szCs w:val="28"/>
          <w:lang w:val="zh-CN"/>
        </w:rPr>
        <w:t>、关于浏览器</w:t>
      </w:r>
      <w:bookmarkEnd w:id="9"/>
    </w:p>
    <w:p w:rsidR="00764B98" w:rsidRDefault="0027302B">
      <w:pPr>
        <w:pStyle w:val="Body"/>
        <w:keepNext/>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120" w:line="312" w:lineRule="auto"/>
        <w:ind w:firstLine="567"/>
        <w:rPr>
          <w:rStyle w:val="None"/>
          <w:sz w:val="32"/>
          <w:szCs w:val="32"/>
        </w:rPr>
      </w:pPr>
      <w:r>
        <w:rPr>
          <w:rFonts w:ascii="Arial Unicode MS" w:eastAsia="Arial Unicode MS" w:hAnsi="Arial Unicode MS" w:cs="Arial Unicode MS" w:hint="eastAsia"/>
          <w:lang w:val="zh-CN"/>
        </w:rPr>
        <w:t>为了使您获得良好的用户体验，</w:t>
      </w:r>
      <w:r>
        <w:rPr>
          <w:rStyle w:val="None"/>
          <w:rFonts w:ascii="Arial Unicode MS" w:eastAsia="Arial Unicode MS" w:hAnsi="Arial Unicode MS" w:cs="Arial Unicode MS" w:hint="eastAsia"/>
          <w:lang w:val="zh-CN"/>
        </w:rPr>
        <w:t>我们的产品适用于主流浏览器，</w:t>
      </w:r>
      <w:r>
        <w:rPr>
          <w:rFonts w:ascii="Arial Unicode MS" w:eastAsia="Arial Unicode MS" w:hAnsi="Arial Unicode MS" w:cs="Arial Unicode MS" w:hint="eastAsia"/>
          <w:lang w:val="zh-CN"/>
        </w:rPr>
        <w:t>请使用</w:t>
      </w:r>
      <w:r>
        <w:rPr>
          <w:rStyle w:val="None"/>
          <w:lang w:val="zh-CN"/>
        </w:rPr>
        <w:t>IE10</w:t>
      </w:r>
      <w:r>
        <w:rPr>
          <w:rStyle w:val="None"/>
          <w:rFonts w:ascii="Arial Unicode MS" w:eastAsia="Arial Unicode MS" w:hAnsi="Arial Unicode MS" w:cs="Arial Unicode MS" w:hint="eastAsia"/>
          <w:lang w:val="zh-CN"/>
        </w:rPr>
        <w:t>及以上版本、</w:t>
      </w:r>
      <w:r>
        <w:rPr>
          <w:rStyle w:val="None"/>
          <w:lang w:val="zh-CN"/>
        </w:rPr>
        <w:t>360</w:t>
      </w:r>
      <w:r>
        <w:rPr>
          <w:rFonts w:ascii="Arial Unicode MS" w:eastAsia="Arial Unicode MS" w:hAnsi="Arial Unicode MS" w:cs="Arial Unicode MS" w:hint="eastAsia"/>
          <w:lang w:val="zh-CN"/>
        </w:rPr>
        <w:t>浏览器</w:t>
      </w:r>
      <w:r>
        <w:rPr>
          <w:rStyle w:val="None"/>
          <w:rFonts w:ascii="Arial Unicode MS" w:eastAsia="Arial Unicode MS" w:hAnsi="Arial Unicode MS" w:cs="Arial Unicode MS" w:hint="eastAsia"/>
          <w:lang w:val="zh-CN"/>
        </w:rPr>
        <w:t>、</w:t>
      </w:r>
      <w:r>
        <w:rPr>
          <w:rFonts w:ascii="Arial Unicode MS" w:eastAsia="Arial Unicode MS" w:hAnsi="Arial Unicode MS" w:cs="Arial Unicode MS" w:hint="eastAsia"/>
          <w:lang w:val="zh-CN"/>
        </w:rPr>
        <w:t>火狐</w:t>
      </w:r>
      <w:r>
        <w:rPr>
          <w:rStyle w:val="None"/>
          <w:rFonts w:ascii="Arial Unicode MS" w:eastAsia="Arial Unicode MS" w:hAnsi="Arial Unicode MS" w:cs="Arial Unicode MS" w:hint="eastAsia"/>
          <w:lang w:val="zh-CN"/>
        </w:rPr>
        <w:t>、</w:t>
      </w:r>
      <w:r>
        <w:rPr>
          <w:rFonts w:ascii="Arial Unicode MS" w:eastAsia="Arial Unicode MS" w:hAnsi="Arial Unicode MS" w:cs="Arial Unicode MS" w:hint="eastAsia"/>
          <w:lang w:val="zh-CN"/>
        </w:rPr>
        <w:t>谷歌等浏览器访问大型仪器管理平台网址系统。</w:t>
      </w:r>
    </w:p>
    <w:p w:rsidR="00764B98" w:rsidRDefault="0027302B">
      <w:pPr>
        <w:pStyle w:val="Heading2"/>
        <w:spacing w:after="100" w:line="312" w:lineRule="auto"/>
        <w:rPr>
          <w:rStyle w:val="None"/>
          <w:sz w:val="28"/>
          <w:szCs w:val="28"/>
        </w:rPr>
      </w:pPr>
      <w:bookmarkStart w:id="10" w:name="_Toc2"/>
      <w:r>
        <w:rPr>
          <w:rFonts w:ascii="Arial Unicode MS" w:eastAsia="Arial Unicode MS" w:hAnsi="Arial Unicode MS" w:cs="Arial Unicode MS" w:hint="eastAsia"/>
          <w:b w:val="0"/>
          <w:bCs w:val="0"/>
          <w:sz w:val="28"/>
          <w:szCs w:val="28"/>
          <w:lang w:val="zh-CN"/>
        </w:rPr>
        <w:t>二</w:t>
      </w:r>
      <w:r>
        <w:rPr>
          <w:rStyle w:val="None"/>
          <w:rFonts w:ascii="Arial Unicode MS" w:eastAsia="Arial Unicode MS" w:hAnsi="Arial Unicode MS" w:cs="Arial Unicode MS" w:hint="eastAsia"/>
          <w:b w:val="0"/>
          <w:bCs w:val="0"/>
          <w:sz w:val="28"/>
          <w:szCs w:val="28"/>
        </w:rPr>
        <w:t>、</w:t>
      </w:r>
      <w:r>
        <w:rPr>
          <w:rFonts w:ascii="Arial Unicode MS" w:eastAsia="Arial Unicode MS" w:hAnsi="Arial Unicode MS" w:cs="Arial Unicode MS" w:hint="eastAsia"/>
          <w:b w:val="0"/>
          <w:bCs w:val="0"/>
          <w:sz w:val="28"/>
          <w:szCs w:val="28"/>
          <w:lang w:val="zh-CN"/>
        </w:rPr>
        <w:t>新用户注册</w:t>
      </w:r>
      <w:bookmarkEnd w:id="10"/>
    </w:p>
    <w:p w:rsidR="00764B98" w:rsidRDefault="0027302B">
      <w:pPr>
        <w:pStyle w:val="Body"/>
        <w:numPr>
          <w:ilvl w:val="0"/>
          <w:numId w:val="1"/>
        </w:numPr>
        <w:spacing w:after="120" w:line="312" w:lineRule="auto"/>
        <w:rPr>
          <w:lang w:val="zh-CN"/>
        </w:rPr>
      </w:pPr>
      <w:r>
        <w:rPr>
          <w:rFonts w:ascii="Arial Unicode MS" w:eastAsia="Arial Unicode MS" w:hAnsi="Arial Unicode MS" w:cs="Arial Unicode MS" w:hint="eastAsia"/>
          <w:lang w:val="zh-CN"/>
        </w:rPr>
        <w:t>打开浏览器，在地址栏输入大型仪器管理系统网址。</w:t>
      </w:r>
    </w:p>
    <w:p w:rsidR="00764B98" w:rsidRDefault="0027302B">
      <w:pPr>
        <w:pStyle w:val="Body"/>
        <w:numPr>
          <w:ilvl w:val="0"/>
          <w:numId w:val="1"/>
        </w:numPr>
        <w:spacing w:after="100" w:line="312" w:lineRule="auto"/>
      </w:pPr>
      <w:r>
        <w:rPr>
          <w:rStyle w:val="None"/>
          <w:rFonts w:ascii="Arial Unicode MS" w:eastAsia="Arial Unicode MS" w:hAnsi="Arial Unicode MS" w:cs="Arial Unicode MS" w:hint="eastAsia"/>
        </w:rPr>
        <w:t>点击系统登录页左侧的【</w:t>
      </w:r>
      <w:ins w:id="11" w:author="买吧用户" w:date="2019-11-05T14:37:00Z">
        <w:r w:rsidR="00C2664D">
          <w:rPr>
            <w:rStyle w:val="None"/>
            <w:rFonts w:ascii="Arial Unicode MS" w:eastAsia="Arial Unicode MS" w:hAnsi="Arial Unicode MS" w:cs="Arial Unicode MS" w:hint="eastAsia"/>
          </w:rPr>
          <w:t>校内</w:t>
        </w:r>
      </w:ins>
      <w:ins w:id="12" w:author="买吧用户" w:date="2019-11-05T14:38:00Z">
        <w:r w:rsidR="00C2664D">
          <w:rPr>
            <w:rStyle w:val="None"/>
            <w:rFonts w:ascii="Arial Unicode MS" w:eastAsia="Arial Unicode MS" w:hAnsi="Arial Unicode MS" w:cs="Arial Unicode MS" w:hint="eastAsia"/>
          </w:rPr>
          <w:t>用户登录</w:t>
        </w:r>
      </w:ins>
      <w:r>
        <w:rPr>
          <w:rStyle w:val="None"/>
          <w:rFonts w:ascii="Arial Unicode MS" w:eastAsia="Arial Unicode MS" w:hAnsi="Arial Unicode MS" w:cs="Arial Unicode MS" w:hint="eastAsia"/>
        </w:rPr>
        <w:t>】。</w:t>
      </w:r>
    </w:p>
    <w:p w:rsidR="00764B98" w:rsidRDefault="00ED5B02">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100" w:line="312" w:lineRule="auto"/>
        <w:rPr>
          <w:rStyle w:val="None"/>
        </w:rPr>
      </w:pPr>
      <w:del w:id="13" w:author="买吧用户" w:date="2019-11-05T14:34:00Z">
        <w:r>
          <w:rPr>
            <w:rStyle w:val="None"/>
            <w:rPrChange w:id="14">
              <w:rPr>
                <w:rFonts w:ascii="Arial Unicode MS" w:hAnsi="Arial Unicode MS" w:cs="Arial Unicode MS"/>
                <w:noProof/>
                <w:sz w:val="22"/>
                <w:szCs w:val="22"/>
              </w:rPr>
            </w:rPrChange>
          </w:rPr>
          <w:drawing>
            <wp:inline distT="0" distB="0" distL="0" distR="0">
              <wp:extent cx="6116500" cy="3133978"/>
              <wp:effectExtent l="19050" t="0" r="0" b="0"/>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屏幕快照 2016-12-09 下午2.12.10.png"/>
                      <pic:cNvPicPr>
                        <a:picLocks noChangeAspect="1"/>
                      </pic:cNvPicPr>
                    </pic:nvPicPr>
                    <pic:blipFill>
                      <a:blip r:embed="rId8"/>
                      <a:stretch>
                        <a:fillRect/>
                      </a:stretch>
                    </pic:blipFill>
                    <pic:spPr>
                      <a:xfrm>
                        <a:off x="0" y="0"/>
                        <a:ext cx="6116500" cy="3133978"/>
                      </a:xfrm>
                      <a:prstGeom prst="rect">
                        <a:avLst/>
                      </a:prstGeom>
                      <a:ln w="12700" cap="flat">
                        <a:noFill/>
                        <a:miter lim="400000"/>
                      </a:ln>
                      <a:effectLst/>
                    </pic:spPr>
                  </pic:pic>
                </a:graphicData>
              </a:graphic>
            </wp:inline>
          </w:drawing>
        </w:r>
      </w:del>
    </w:p>
    <w:p w:rsidR="00764B98" w:rsidRDefault="0027302B">
      <w:pPr>
        <w:pStyle w:val="Body"/>
        <w:numPr>
          <w:ilvl w:val="0"/>
          <w:numId w:val="2"/>
        </w:numPr>
        <w:spacing w:after="120" w:line="312" w:lineRule="auto"/>
      </w:pPr>
      <w:r>
        <w:rPr>
          <w:rStyle w:val="None"/>
          <w:rFonts w:ascii="Arial Unicode MS" w:eastAsia="Arial Unicode MS" w:hAnsi="Arial Unicode MS" w:cs="Arial Unicode MS" w:hint="eastAsia"/>
        </w:rPr>
        <w:t>点击左侧</w:t>
      </w:r>
      <w:r>
        <w:rPr>
          <w:rStyle w:val="None"/>
          <w:rFonts w:ascii="Arial Unicode MS" w:eastAsia="Arial Unicode MS" w:hAnsi="Arial Unicode MS" w:cs="Arial Unicode MS" w:hint="eastAsia"/>
          <w:lang w:val="zh-CN"/>
        </w:rPr>
        <w:t>【</w:t>
      </w:r>
      <w:ins w:id="15" w:author="买吧用户" w:date="2019-11-05T14:44:00Z">
        <w:r w:rsidR="00C2664D">
          <w:rPr>
            <w:rStyle w:val="None"/>
            <w:rFonts w:ascii="Arial Unicode MS" w:eastAsia="Arial Unicode MS" w:hAnsi="Arial Unicode MS" w:cs="Arial Unicode MS" w:hint="eastAsia"/>
          </w:rPr>
          <w:t>校内用户登录</w:t>
        </w:r>
      </w:ins>
      <w:r>
        <w:rPr>
          <w:rStyle w:val="None"/>
          <w:rFonts w:ascii="Arial Unicode MS" w:eastAsia="Arial Unicode MS" w:hAnsi="Arial Unicode MS" w:cs="Arial Unicode MS" w:hint="eastAsia"/>
          <w:lang w:val="zh-CN"/>
        </w:rPr>
        <w:t>】</w:t>
      </w:r>
      <w:r>
        <w:rPr>
          <w:rStyle w:val="None"/>
          <w:rFonts w:ascii="Arial Unicode MS" w:eastAsia="Arial Unicode MS" w:hAnsi="Arial Unicode MS" w:cs="Arial Unicode MS" w:hint="eastAsia"/>
        </w:rPr>
        <w:t>，</w:t>
      </w:r>
      <w:ins w:id="16" w:author="买吧用户" w:date="2019-11-05T14:43:00Z">
        <w:r w:rsidR="00C2664D">
          <w:rPr>
            <w:rStyle w:val="None"/>
            <w:rFonts w:ascii="Arial Unicode MS" w:eastAsia="Arial Unicode MS" w:hAnsi="Arial Unicode MS" w:cs="Arial Unicode MS" w:hint="eastAsia"/>
          </w:rPr>
          <w:t>账号和密码同学校信息门户账号密码一致</w:t>
        </w:r>
      </w:ins>
      <w:ins w:id="17" w:author="买吧用户" w:date="2019-11-05T14:44:00Z">
        <w:r w:rsidR="00C2664D">
          <w:rPr>
            <w:rStyle w:val="None"/>
            <w:rFonts w:ascii="Arial Unicode MS" w:eastAsia="Arial Unicode MS" w:hAnsi="Arial Unicode MS" w:cs="Arial Unicode MS" w:hint="eastAsia"/>
          </w:rPr>
          <w:t>，点击</w:t>
        </w:r>
        <w:r w:rsidR="00C2664D">
          <w:rPr>
            <w:rStyle w:val="None"/>
            <w:rFonts w:ascii="Arial Unicode MS" w:eastAsia="Arial Unicode MS" w:hAnsi="Arial Unicode MS" w:cs="Arial Unicode MS" w:hint="eastAsia"/>
            <w:lang w:val="zh-CN"/>
          </w:rPr>
          <w:t>【登录】，</w:t>
        </w:r>
      </w:ins>
      <w:r>
        <w:rPr>
          <w:rStyle w:val="None"/>
          <w:rFonts w:ascii="Arial Unicode MS" w:eastAsia="Arial Unicode MS" w:hAnsi="Arial Unicode MS" w:cs="Arial Unicode MS" w:hint="eastAsia"/>
        </w:rPr>
        <w:t>请如实填写所有注册信息，如登录信息、个人信息、联系方式等。点击</w:t>
      </w:r>
      <w:r>
        <w:rPr>
          <w:rStyle w:val="None"/>
          <w:rFonts w:ascii="Arial Unicode MS" w:eastAsia="Arial Unicode MS" w:hAnsi="Arial Unicode MS" w:cs="Arial Unicode MS" w:hint="eastAsia"/>
          <w:lang w:val="zh-CN"/>
        </w:rPr>
        <w:t>【</w:t>
      </w:r>
      <w:r>
        <w:rPr>
          <w:rStyle w:val="None"/>
          <w:rFonts w:ascii="Arial Unicode MS" w:eastAsia="Arial Unicode MS" w:hAnsi="Arial Unicode MS" w:cs="Arial Unicode MS" w:hint="eastAsia"/>
        </w:rPr>
        <w:t>注册</w:t>
      </w:r>
      <w:r>
        <w:rPr>
          <w:rStyle w:val="None"/>
          <w:rFonts w:ascii="Arial Unicode MS" w:eastAsia="Arial Unicode MS" w:hAnsi="Arial Unicode MS" w:cs="Arial Unicode MS" w:hint="eastAsia"/>
          <w:lang w:val="zh-CN"/>
        </w:rPr>
        <w:t>】</w:t>
      </w:r>
      <w:r>
        <w:rPr>
          <w:rStyle w:val="None"/>
          <w:rFonts w:ascii="Arial Unicode MS" w:eastAsia="Arial Unicode MS" w:hAnsi="Arial Unicode MS" w:cs="Arial Unicode MS" w:hint="eastAsia"/>
        </w:rPr>
        <w:t>后，您会看到</w:t>
      </w:r>
      <w:r>
        <w:rPr>
          <w:rStyle w:val="None"/>
        </w:rPr>
        <w:t>“</w:t>
      </w:r>
      <w:r>
        <w:rPr>
          <w:rStyle w:val="None"/>
          <w:rFonts w:ascii="Arial Unicode MS" w:eastAsia="Arial Unicode MS" w:hAnsi="Arial Unicode MS" w:cs="Arial Unicode MS" w:hint="eastAsia"/>
        </w:rPr>
        <w:t>您已经成功注册用户，请等待审核通过</w:t>
      </w:r>
      <w:r>
        <w:rPr>
          <w:rStyle w:val="None"/>
        </w:rPr>
        <w:t>”</w:t>
      </w:r>
      <w:r>
        <w:rPr>
          <w:rStyle w:val="None"/>
          <w:rFonts w:ascii="Arial Unicode MS" w:eastAsia="Arial Unicode MS" w:hAnsi="Arial Unicode MS" w:cs="Arial Unicode MS" w:hint="eastAsia"/>
        </w:rPr>
        <w:t>的提示。注册前请联系导师确定是否已经建立课题组，如果没有，请导师先建立课题组。未建立课题组账号将不能被激活</w:t>
      </w:r>
      <w:r>
        <w:rPr>
          <w:rStyle w:val="None"/>
          <w:rFonts w:ascii="Arial Unicode MS" w:eastAsia="Arial Unicode MS" w:hAnsi="Arial Unicode MS" w:cs="Arial Unicode MS" w:hint="eastAsia"/>
          <w:lang w:val="zh-CN"/>
        </w:rPr>
        <w:t>。</w:t>
      </w:r>
    </w:p>
    <w:p w:rsidR="00764B98" w:rsidRDefault="0027302B">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120" w:line="312" w:lineRule="auto"/>
        <w:rPr>
          <w:rStyle w:val="None"/>
          <w:sz w:val="28"/>
          <w:szCs w:val="28"/>
        </w:rPr>
      </w:pPr>
      <w:r>
        <w:rPr>
          <w:rStyle w:val="None"/>
          <w:noProof/>
          <w:sz w:val="28"/>
          <w:szCs w:val="28"/>
        </w:rPr>
        <w:lastRenderedPageBreak/>
        <w:drawing>
          <wp:inline distT="0" distB="0" distL="0" distR="0">
            <wp:extent cx="5606004" cy="6116500"/>
            <wp:effectExtent l="0" t="0" r="0" b="0"/>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屏幕快照 2016-12-07 上午10.29.14.png"/>
                    <pic:cNvPicPr>
                      <a:picLocks noChangeAspect="1"/>
                    </pic:cNvPicPr>
                  </pic:nvPicPr>
                  <pic:blipFill>
                    <a:blip r:embed="rId9">
                      <a:extLst/>
                    </a:blip>
                    <a:stretch>
                      <a:fillRect/>
                    </a:stretch>
                  </pic:blipFill>
                  <pic:spPr>
                    <a:xfrm>
                      <a:off x="0" y="0"/>
                      <a:ext cx="5606004" cy="6116500"/>
                    </a:xfrm>
                    <a:prstGeom prst="rect">
                      <a:avLst/>
                    </a:prstGeom>
                    <a:ln w="12700" cap="flat">
                      <a:noFill/>
                      <a:miter lim="400000"/>
                    </a:ln>
                    <a:effectLst/>
                  </pic:spPr>
                </pic:pic>
              </a:graphicData>
            </a:graphic>
          </wp:inline>
        </w:drawing>
      </w:r>
    </w:p>
    <w:p w:rsidR="00764B98" w:rsidRDefault="0027302B">
      <w:pPr>
        <w:pStyle w:val="Heading2"/>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120" w:line="312" w:lineRule="auto"/>
        <w:rPr>
          <w:rStyle w:val="None"/>
          <w:sz w:val="28"/>
          <w:szCs w:val="28"/>
        </w:rPr>
      </w:pPr>
      <w:bookmarkStart w:id="18" w:name="_Toc3"/>
      <w:r>
        <w:rPr>
          <w:rFonts w:ascii="Arial Unicode MS" w:eastAsia="Arial Unicode MS" w:hAnsi="Arial Unicode MS" w:cs="Arial Unicode MS" w:hint="eastAsia"/>
          <w:b w:val="0"/>
          <w:bCs w:val="0"/>
          <w:lang w:val="zh-CN"/>
        </w:rPr>
        <w:t>三、</w:t>
      </w:r>
      <w:r>
        <w:rPr>
          <w:rStyle w:val="None"/>
          <w:rFonts w:ascii="Arial Unicode MS" w:eastAsia="Arial Unicode MS" w:hAnsi="Arial Unicode MS" w:cs="Arial Unicode MS" w:hint="eastAsia"/>
          <w:b w:val="0"/>
          <w:bCs w:val="0"/>
          <w:sz w:val="28"/>
          <w:szCs w:val="28"/>
          <w:lang w:val="zh-CN"/>
        </w:rPr>
        <w:t>新账号</w:t>
      </w:r>
      <w:r>
        <w:rPr>
          <w:rStyle w:val="None"/>
          <w:rFonts w:ascii="Arial Unicode MS" w:eastAsia="Arial Unicode MS" w:hAnsi="Arial Unicode MS" w:cs="Arial Unicode MS" w:hint="eastAsia"/>
          <w:b w:val="0"/>
          <w:bCs w:val="0"/>
          <w:sz w:val="28"/>
          <w:szCs w:val="28"/>
        </w:rPr>
        <w:t>激活</w:t>
      </w:r>
      <w:bookmarkEnd w:id="18"/>
    </w:p>
    <w:p w:rsidR="00764B98" w:rsidRDefault="0027302B">
      <w:pPr>
        <w:pStyle w:val="Body"/>
        <w:tabs>
          <w:tab w:val="left" w:pos="425"/>
        </w:tabs>
        <w:spacing w:after="120" w:line="312" w:lineRule="auto"/>
        <w:ind w:firstLine="567"/>
        <w:rPr>
          <w:rStyle w:val="None"/>
        </w:rPr>
      </w:pPr>
      <w:r>
        <w:rPr>
          <w:rStyle w:val="None"/>
          <w:rFonts w:ascii="Arial Unicode MS" w:eastAsia="Arial Unicode MS" w:hAnsi="Arial Unicode MS" w:cs="Arial Unicode MS" w:hint="eastAsia"/>
          <w:lang w:val="zh-CN"/>
        </w:rPr>
        <w:t>用户</w:t>
      </w:r>
      <w:r>
        <w:rPr>
          <w:rStyle w:val="None"/>
          <w:rFonts w:ascii="Arial Unicode MS" w:eastAsia="Arial Unicode MS" w:hAnsi="Arial Unicode MS" w:cs="Arial Unicode MS" w:hint="eastAsia"/>
        </w:rPr>
        <w:t>注册完成后，初始状态为</w:t>
      </w:r>
      <w:r>
        <w:rPr>
          <w:rStyle w:val="None"/>
        </w:rPr>
        <w:t>&lt;</w:t>
      </w:r>
      <w:r>
        <w:rPr>
          <w:rStyle w:val="None"/>
          <w:rFonts w:ascii="Arial Unicode MS" w:eastAsia="Arial Unicode MS" w:hAnsi="Arial Unicode MS" w:cs="Arial Unicode MS" w:hint="eastAsia"/>
        </w:rPr>
        <w:t>未激活</w:t>
      </w:r>
      <w:r>
        <w:rPr>
          <w:rStyle w:val="None"/>
        </w:rPr>
        <w:t>&gt;</w:t>
      </w:r>
      <w:r>
        <w:rPr>
          <w:rStyle w:val="None"/>
          <w:rFonts w:ascii="Arial Unicode MS" w:eastAsia="Arial Unicode MS" w:hAnsi="Arial Unicode MS" w:cs="Arial Unicode MS" w:hint="eastAsia"/>
        </w:rPr>
        <w:t>状态，您可以联系系统管理员</w:t>
      </w:r>
      <w:r>
        <w:rPr>
          <w:rFonts w:ascii="Arial Unicode MS" w:eastAsia="Arial Unicode MS" w:hAnsi="Arial Unicode MS" w:cs="Arial Unicode MS" w:hint="eastAsia"/>
          <w:lang w:val="zh-CN"/>
        </w:rPr>
        <w:t>或课题组负责人</w:t>
      </w:r>
      <w:r>
        <w:rPr>
          <w:rStyle w:val="None"/>
          <w:rFonts w:ascii="Arial Unicode MS" w:eastAsia="Arial Unicode MS" w:hAnsi="Arial Unicode MS" w:cs="Arial Unicode MS" w:hint="eastAsia"/>
        </w:rPr>
        <w:t>进行激活。</w:t>
      </w:r>
    </w:p>
    <w:p w:rsidR="00764B98" w:rsidRDefault="0027302B">
      <w:pPr>
        <w:pStyle w:val="Heading1"/>
        <w:spacing w:after="100" w:line="312" w:lineRule="auto"/>
        <w:jc w:val="center"/>
        <w:rPr>
          <w:rStyle w:val="None"/>
          <w:sz w:val="28"/>
          <w:szCs w:val="28"/>
        </w:rPr>
      </w:pPr>
      <w:bookmarkStart w:id="19" w:name="_Toc4"/>
      <w:r>
        <w:rPr>
          <w:rStyle w:val="None"/>
          <w:rFonts w:ascii="Arial Unicode MS" w:eastAsia="Arial Unicode MS" w:hAnsi="Arial Unicode MS" w:cs="Arial Unicode MS" w:hint="eastAsia"/>
          <w:b w:val="0"/>
          <w:bCs w:val="0"/>
        </w:rPr>
        <w:t>第</w:t>
      </w:r>
      <w:r>
        <w:rPr>
          <w:rFonts w:ascii="Arial Unicode MS" w:eastAsia="Arial Unicode MS" w:hAnsi="Arial Unicode MS" w:cs="Arial Unicode MS" w:hint="eastAsia"/>
          <w:b w:val="0"/>
          <w:bCs w:val="0"/>
          <w:lang w:val="zh-CN"/>
        </w:rPr>
        <w:t>二</w:t>
      </w:r>
      <w:r>
        <w:rPr>
          <w:rStyle w:val="None"/>
          <w:rFonts w:ascii="Arial Unicode MS" w:eastAsia="Arial Unicode MS" w:hAnsi="Arial Unicode MS" w:cs="Arial Unicode MS" w:hint="eastAsia"/>
          <w:b w:val="0"/>
          <w:bCs w:val="0"/>
        </w:rPr>
        <w:t>章</w:t>
      </w:r>
      <w:r>
        <w:rPr>
          <w:rFonts w:ascii="Arial Unicode MS" w:eastAsia="Arial Unicode MS" w:hAnsi="Arial Unicode MS" w:cs="Arial Unicode MS" w:hint="eastAsia"/>
          <w:b w:val="0"/>
          <w:bCs w:val="0"/>
          <w:lang w:val="zh-CN"/>
        </w:rPr>
        <w:t>系统登录</w:t>
      </w:r>
      <w:bookmarkEnd w:id="19"/>
    </w:p>
    <w:p w:rsidR="00764B98" w:rsidRDefault="0027302B">
      <w:pPr>
        <w:pStyle w:val="Heading2"/>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120" w:line="312" w:lineRule="auto"/>
        <w:rPr>
          <w:rStyle w:val="None"/>
          <w:sz w:val="28"/>
          <w:szCs w:val="28"/>
        </w:rPr>
      </w:pPr>
      <w:bookmarkStart w:id="20" w:name="_Toc5"/>
      <w:r>
        <w:rPr>
          <w:rFonts w:ascii="Arial Unicode MS" w:eastAsia="Arial Unicode MS" w:hAnsi="Arial Unicode MS" w:cs="Arial Unicode MS" w:hint="eastAsia"/>
          <w:b w:val="0"/>
          <w:bCs w:val="0"/>
          <w:sz w:val="28"/>
          <w:szCs w:val="28"/>
          <w:lang w:val="zh-CN"/>
        </w:rPr>
        <w:t>一、登录步骤</w:t>
      </w:r>
      <w:bookmarkEnd w:id="20"/>
    </w:p>
    <w:p w:rsidR="00764B98" w:rsidRDefault="0027302B">
      <w:pPr>
        <w:pStyle w:val="Body"/>
        <w:numPr>
          <w:ilvl w:val="0"/>
          <w:numId w:val="3"/>
        </w:numPr>
        <w:spacing w:after="120" w:line="312" w:lineRule="auto"/>
        <w:rPr>
          <w:lang w:val="zh-CN"/>
        </w:rPr>
      </w:pPr>
      <w:r>
        <w:rPr>
          <w:rFonts w:ascii="Arial Unicode MS" w:eastAsia="Arial Unicode MS" w:hAnsi="Arial Unicode MS" w:cs="Arial Unicode MS" w:hint="eastAsia"/>
          <w:lang w:val="zh-CN"/>
        </w:rPr>
        <w:t>打开浏览器，在地址栏输入大型仪器管理系统网址。</w:t>
      </w:r>
    </w:p>
    <w:p w:rsidR="00764B98" w:rsidRDefault="0027302B">
      <w:pPr>
        <w:pStyle w:val="Body"/>
        <w:numPr>
          <w:ilvl w:val="0"/>
          <w:numId w:val="2"/>
        </w:numPr>
        <w:spacing w:after="120" w:line="312" w:lineRule="auto"/>
        <w:rPr>
          <w:lang w:val="zh-CN"/>
        </w:rPr>
      </w:pPr>
      <w:r>
        <w:rPr>
          <w:rFonts w:ascii="Arial Unicode MS" w:eastAsia="Arial Unicode MS" w:hAnsi="Arial Unicode MS" w:cs="Arial Unicode MS" w:hint="eastAsia"/>
          <w:lang w:val="zh-CN"/>
        </w:rPr>
        <w:lastRenderedPageBreak/>
        <w:t>在页面中间的登录框中输入预置账号和密码。</w:t>
      </w:r>
    </w:p>
    <w:p w:rsidR="00764B98" w:rsidRDefault="0027302B">
      <w:pPr>
        <w:pStyle w:val="Body"/>
        <w:numPr>
          <w:ilvl w:val="0"/>
          <w:numId w:val="2"/>
        </w:numPr>
        <w:spacing w:after="120" w:line="312" w:lineRule="auto"/>
        <w:rPr>
          <w:lang w:val="zh-CN"/>
        </w:rPr>
      </w:pPr>
      <w:r>
        <w:rPr>
          <w:rFonts w:ascii="Arial Unicode MS" w:eastAsia="Arial Unicode MS" w:hAnsi="Arial Unicode MS" w:cs="Arial Unicode MS" w:hint="eastAsia"/>
          <w:lang w:val="zh-CN"/>
        </w:rPr>
        <w:t>您可以选择【记住登录】，则下次输入系统网址后，将直接登录您的个人账号（如果您使用的计算机为公共计算机，建议您不要勾选该项）。</w:t>
      </w:r>
    </w:p>
    <w:p w:rsidR="00764B98" w:rsidRDefault="0027302B">
      <w:pPr>
        <w:pStyle w:val="Body"/>
        <w:numPr>
          <w:ilvl w:val="0"/>
          <w:numId w:val="2"/>
        </w:numPr>
        <w:spacing w:after="120" w:line="312" w:lineRule="auto"/>
        <w:rPr>
          <w:lang w:val="zh-CN"/>
        </w:rPr>
      </w:pPr>
      <w:r>
        <w:rPr>
          <w:rFonts w:ascii="Arial Unicode MS" w:eastAsia="Arial Unicode MS" w:hAnsi="Arial Unicode MS" w:cs="Arial Unicode MS" w:hint="eastAsia"/>
          <w:lang w:val="zh-CN"/>
        </w:rPr>
        <w:t>点击【登录】，进入</w:t>
      </w:r>
      <w:r>
        <w:rPr>
          <w:rStyle w:val="None"/>
          <w:rFonts w:ascii="Arial Unicode MS" w:eastAsia="Arial Unicode MS" w:hAnsi="Arial Unicode MS" w:cs="Arial Unicode MS" w:hint="eastAsia"/>
          <w:lang w:val="zh-CN"/>
        </w:rPr>
        <w:t>系统。</w:t>
      </w:r>
    </w:p>
    <w:p w:rsidR="00764B98" w:rsidRDefault="0027302B">
      <w:pPr>
        <w:pStyle w:val="Body"/>
        <w:numPr>
          <w:ilvl w:val="0"/>
          <w:numId w:val="2"/>
        </w:numPr>
        <w:spacing w:after="120" w:line="312" w:lineRule="auto"/>
        <w:rPr>
          <w:lang w:val="zh-CN"/>
        </w:rPr>
      </w:pPr>
      <w:r>
        <w:rPr>
          <w:rStyle w:val="None"/>
          <w:rFonts w:ascii="Arial Unicode MS" w:eastAsia="Arial Unicode MS" w:hAnsi="Arial Unicode MS" w:cs="Arial Unicode MS" w:hint="eastAsia"/>
          <w:lang w:val="zh-CN"/>
        </w:rPr>
        <w:t>您可以看到，左侧为分类管理列表，通过切换可以按照图标模式或列表模式显示。右侧为您的个人相关信息，您关注的人员及仪器，您的使用记录等，方便您的使用及管理。</w:t>
      </w:r>
    </w:p>
    <w:p w:rsidR="00764B98" w:rsidRDefault="0027302B">
      <w:pPr>
        <w:pStyle w:val="Heading2"/>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120" w:line="312" w:lineRule="auto"/>
        <w:rPr>
          <w:rStyle w:val="None"/>
        </w:rPr>
      </w:pPr>
      <w:bookmarkStart w:id="21" w:name="_Toc6"/>
      <w:r>
        <w:rPr>
          <w:rFonts w:ascii="Arial Unicode MS" w:eastAsia="Arial Unicode MS" w:hAnsi="Arial Unicode MS" w:cs="Arial Unicode MS" w:hint="eastAsia"/>
          <w:b w:val="0"/>
          <w:bCs w:val="0"/>
          <w:lang w:val="zh-CN"/>
        </w:rPr>
        <w:t>二</w:t>
      </w:r>
      <w:r>
        <w:rPr>
          <w:rStyle w:val="None"/>
          <w:rFonts w:ascii="Arial Unicode MS" w:eastAsia="Arial Unicode MS" w:hAnsi="Arial Unicode MS" w:cs="Arial Unicode MS" w:hint="eastAsia"/>
          <w:b w:val="0"/>
          <w:bCs w:val="0"/>
          <w:lang w:val="zh-CN"/>
        </w:rPr>
        <w:t>、</w:t>
      </w:r>
      <w:r>
        <w:rPr>
          <w:rStyle w:val="None"/>
          <w:rFonts w:ascii="Arial Unicode MS" w:eastAsia="Arial Unicode MS" w:hAnsi="Arial Unicode MS" w:cs="Arial Unicode MS" w:hint="eastAsia"/>
          <w:b w:val="0"/>
          <w:bCs w:val="0"/>
          <w:sz w:val="28"/>
          <w:szCs w:val="28"/>
          <w:lang w:val="zh-CN"/>
        </w:rPr>
        <w:t>个人信息设置</w:t>
      </w:r>
      <w:bookmarkEnd w:id="21"/>
    </w:p>
    <w:p w:rsidR="00764B98" w:rsidRDefault="00ED5B02">
      <w:pPr>
        <w:pStyle w:val="Body"/>
        <w:numPr>
          <w:ilvl w:val="0"/>
          <w:numId w:val="4"/>
        </w:numPr>
        <w:spacing w:after="120" w:line="312" w:lineRule="auto"/>
      </w:pPr>
      <w:ins w:id="22" w:author="买吧用户" w:date="2019-11-05T15:03:00Z">
        <w:r>
          <w:rPr>
            <w:rFonts w:ascii="Arial Unicode MS" w:eastAsia="Arial Unicode MS" w:hAnsi="Arial Unicode MS" w:cs="Arial Unicode MS"/>
            <w:noProof/>
            <w:rPrChange w:id="23">
              <w:rPr>
                <w:rFonts w:ascii="Arial Unicode MS" w:hAnsi="Arial Unicode MS" w:cs="Arial Unicode MS"/>
                <w:noProof/>
                <w:sz w:val="22"/>
                <w:szCs w:val="22"/>
              </w:rPr>
            </w:rPrChange>
          </w:rPr>
          <w:drawing>
            <wp:anchor distT="152400" distB="152400" distL="152400" distR="152400" simplePos="0" relativeHeight="251659264" behindDoc="0" locked="0" layoutInCell="1" allowOverlap="1">
              <wp:simplePos x="0" y="0"/>
              <wp:positionH relativeFrom="margin">
                <wp:posOffset>346710</wp:posOffset>
              </wp:positionH>
              <wp:positionV relativeFrom="line">
                <wp:posOffset>393065</wp:posOffset>
              </wp:positionV>
              <wp:extent cx="4792345" cy="2138045"/>
              <wp:effectExtent l="19050" t="0" r="8255" b="0"/>
              <wp:wrapThrough wrapText="bothSides" distL="152400" distR="152400">
                <wp:wrapPolygon edited="1">
                  <wp:start x="0" y="0"/>
                  <wp:lineTo x="21600" y="0"/>
                  <wp:lineTo x="21600" y="21600"/>
                  <wp:lineTo x="0" y="21600"/>
                  <wp:lineTo x="0" y="0"/>
                </wp:wrapPolygon>
              </wp:wrapThrough>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屏幕快照 2018-03-14 下午2.48.08.png"/>
                      <pic:cNvPicPr>
                        <a:picLocks noChangeAspect="1"/>
                      </pic:cNvPicPr>
                    </pic:nvPicPr>
                    <pic:blipFill>
                      <a:blip r:embed="rId10"/>
                      <a:stretch>
                        <a:fillRect/>
                      </a:stretch>
                    </pic:blipFill>
                    <pic:spPr>
                      <a:xfrm>
                        <a:off x="0" y="0"/>
                        <a:ext cx="4792345" cy="2138045"/>
                      </a:xfrm>
                      <a:prstGeom prst="rect">
                        <a:avLst/>
                      </a:prstGeom>
                      <a:ln w="12700" cap="flat">
                        <a:noFill/>
                        <a:miter lim="400000"/>
                      </a:ln>
                      <a:effectLst/>
                    </pic:spPr>
                  </pic:pic>
                </a:graphicData>
              </a:graphic>
            </wp:anchor>
          </w:drawing>
        </w:r>
      </w:ins>
      <w:r w:rsidR="0027302B">
        <w:rPr>
          <w:rStyle w:val="None"/>
          <w:rFonts w:ascii="Arial Unicode MS" w:eastAsia="Arial Unicode MS" w:hAnsi="Arial Unicode MS" w:cs="Arial Unicode MS" w:hint="eastAsia"/>
        </w:rPr>
        <w:t>进入个人信息修改界面的方法：</w:t>
      </w:r>
    </w:p>
    <w:p w:rsidR="00764B98" w:rsidRDefault="00764B98">
      <w:pPr>
        <w:pStyle w:val="Body"/>
        <w:spacing w:after="120"/>
        <w:rPr>
          <w:rStyle w:val="None"/>
        </w:rPr>
      </w:pPr>
    </w:p>
    <w:p w:rsidR="00764B98" w:rsidRDefault="00764B98">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120" w:line="312" w:lineRule="auto"/>
        <w:ind w:left="567"/>
        <w:rPr>
          <w:rStyle w:val="None"/>
        </w:rPr>
      </w:pPr>
    </w:p>
    <w:p w:rsidR="00764B98" w:rsidRDefault="00764B98">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120" w:line="312" w:lineRule="auto"/>
        <w:ind w:left="567"/>
        <w:rPr>
          <w:rStyle w:val="None"/>
        </w:rPr>
      </w:pPr>
    </w:p>
    <w:p w:rsidR="00764B98" w:rsidRDefault="00764B98">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120" w:line="312" w:lineRule="auto"/>
        <w:ind w:left="567"/>
        <w:rPr>
          <w:rStyle w:val="None"/>
        </w:rPr>
      </w:pPr>
    </w:p>
    <w:p w:rsidR="00764B98" w:rsidRDefault="00764B98">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120" w:line="312" w:lineRule="auto"/>
        <w:ind w:left="567"/>
        <w:rPr>
          <w:rStyle w:val="None"/>
        </w:rPr>
      </w:pPr>
    </w:p>
    <w:p w:rsidR="00764B98" w:rsidRDefault="00764B98">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120" w:line="312" w:lineRule="auto"/>
        <w:ind w:left="567"/>
        <w:rPr>
          <w:rStyle w:val="None"/>
        </w:rPr>
      </w:pPr>
    </w:p>
    <w:p w:rsidR="00764B98" w:rsidRDefault="00764B98">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120" w:line="312" w:lineRule="auto"/>
        <w:ind w:left="567"/>
        <w:rPr>
          <w:rStyle w:val="None"/>
        </w:rPr>
      </w:pPr>
    </w:p>
    <w:p w:rsidR="00764B98" w:rsidRDefault="00764B98">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120" w:line="312" w:lineRule="auto"/>
        <w:ind w:left="567"/>
        <w:rPr>
          <w:rStyle w:val="None"/>
        </w:rPr>
      </w:pPr>
    </w:p>
    <w:p w:rsidR="00764B98" w:rsidRDefault="00764B98">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120" w:line="312" w:lineRule="auto"/>
        <w:ind w:left="567"/>
        <w:rPr>
          <w:rStyle w:val="None"/>
        </w:rPr>
      </w:pPr>
    </w:p>
    <w:p w:rsidR="00764B98" w:rsidRDefault="0027302B">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120" w:line="312" w:lineRule="auto"/>
        <w:ind w:left="567"/>
        <w:rPr>
          <w:rStyle w:val="None"/>
        </w:rPr>
      </w:pPr>
      <w:r>
        <w:rPr>
          <w:rStyle w:val="None"/>
          <w:lang w:val="zh-CN"/>
        </w:rPr>
        <w:t>1-1</w:t>
      </w:r>
      <w:r>
        <w:rPr>
          <w:rStyle w:val="None"/>
          <w:lang w:val="zh-CN"/>
        </w:rPr>
        <w:tab/>
      </w:r>
      <w:r>
        <w:rPr>
          <w:rStyle w:val="None"/>
          <w:rFonts w:ascii="Arial Unicode MS" w:eastAsia="Arial Unicode MS" w:hAnsi="Arial Unicode MS" w:cs="Arial Unicode MS" w:hint="eastAsia"/>
        </w:rPr>
        <w:t>登录系统后会直接进入个人信息界面，或者点击左侧用户姓名或头像进入个人信息界面，点击</w:t>
      </w:r>
      <w:r>
        <w:rPr>
          <w:rStyle w:val="None"/>
          <w:rFonts w:ascii="Arial Unicode MS" w:eastAsia="Arial Unicode MS" w:hAnsi="Arial Unicode MS" w:cs="Arial Unicode MS" w:hint="eastAsia"/>
          <w:lang w:val="zh-CN"/>
        </w:rPr>
        <w:t>【</w:t>
      </w:r>
      <w:r>
        <w:rPr>
          <w:rStyle w:val="None"/>
          <w:rFonts w:ascii="Arial Unicode MS" w:eastAsia="Arial Unicode MS" w:hAnsi="Arial Unicode MS" w:cs="Arial Unicode MS" w:hint="eastAsia"/>
        </w:rPr>
        <w:t>修改】按钮。</w:t>
      </w:r>
      <w:r>
        <w:rPr>
          <w:rStyle w:val="None"/>
          <w:lang w:val="zh-CN"/>
        </w:rPr>
        <w:t>1-2</w:t>
      </w:r>
      <w:r>
        <w:rPr>
          <w:rStyle w:val="None"/>
          <w:lang w:val="zh-CN"/>
        </w:rPr>
        <w:tab/>
      </w:r>
      <w:r>
        <w:rPr>
          <w:rStyle w:val="None"/>
          <w:rFonts w:ascii="Arial Unicode MS" w:eastAsia="Arial Unicode MS" w:hAnsi="Arial Unicode MS" w:cs="Arial Unicode MS" w:hint="eastAsia"/>
        </w:rPr>
        <w:t>直接点击右上角</w:t>
      </w:r>
      <w:r>
        <w:rPr>
          <w:rStyle w:val="None"/>
          <w:rFonts w:ascii="Arial Unicode MS" w:eastAsia="Arial Unicode MS" w:hAnsi="Arial Unicode MS" w:cs="Arial Unicode MS" w:hint="eastAsia"/>
          <w:lang w:val="zh-CN"/>
        </w:rPr>
        <w:t>【</w:t>
      </w:r>
      <w:r>
        <w:rPr>
          <w:rStyle w:val="None"/>
          <w:rFonts w:ascii="Arial Unicode MS" w:eastAsia="Arial Unicode MS" w:hAnsi="Arial Unicode MS" w:cs="Arial Unicode MS" w:hint="eastAsia"/>
        </w:rPr>
        <w:t>我的档案】进行修改。</w:t>
      </w:r>
    </w:p>
    <w:p w:rsidR="00764B98" w:rsidRDefault="0027302B">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120" w:line="312" w:lineRule="auto"/>
        <w:rPr>
          <w:rStyle w:val="None"/>
        </w:rPr>
      </w:pPr>
      <w:r>
        <w:rPr>
          <w:rStyle w:val="None"/>
        </w:rPr>
        <w:t xml:space="preserve">2.     </w:t>
      </w:r>
      <w:r>
        <w:rPr>
          <w:rFonts w:ascii="Arial Unicode MS" w:eastAsia="Arial Unicode MS" w:hAnsi="Arial Unicode MS" w:cs="Arial Unicode MS" w:hint="eastAsia"/>
          <w:lang w:val="zh-CN"/>
        </w:rPr>
        <w:t>用户使用系统的概况：</w:t>
      </w:r>
    </w:p>
    <w:p w:rsidR="00764B98" w:rsidRDefault="0027302B">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120" w:line="312" w:lineRule="auto"/>
        <w:ind w:left="567"/>
        <w:rPr>
          <w:rStyle w:val="None"/>
        </w:rPr>
      </w:pPr>
      <w:r>
        <w:rPr>
          <w:rStyle w:val="None"/>
          <w:lang w:val="zh-CN"/>
        </w:rPr>
        <w:t xml:space="preserve">2-1        </w:t>
      </w:r>
      <w:r>
        <w:rPr>
          <w:rStyle w:val="None"/>
          <w:rFonts w:ascii="Arial Unicode MS" w:eastAsia="Arial Unicode MS" w:hAnsi="Arial Unicode MS" w:cs="Arial Unicode MS" w:hint="eastAsia"/>
        </w:rPr>
        <w:t>待办事宜</w:t>
      </w:r>
      <w:r>
        <w:rPr>
          <w:rStyle w:val="None"/>
          <w:rFonts w:ascii="Arial Unicode MS" w:eastAsia="Arial Unicode MS" w:hAnsi="Arial Unicode MS" w:cs="Arial Unicode MS" w:hint="eastAsia"/>
          <w:lang w:val="zh-CN"/>
        </w:rPr>
        <w:t>：</w:t>
      </w:r>
      <w:r>
        <w:rPr>
          <w:rStyle w:val="None"/>
          <w:rFonts w:ascii="Arial Unicode MS" w:eastAsia="Arial Unicode MS" w:hAnsi="Arial Unicode MS" w:cs="Arial Unicode MS" w:hint="eastAsia"/>
        </w:rPr>
        <w:t>包含用户未来时间的使用预约数、需要当前用户审核的预约记录数、负责仪器的送样记录数（申请中和已批准）、负责仪器的申请培训</w:t>
      </w:r>
      <w:r>
        <w:rPr>
          <w:rStyle w:val="None"/>
        </w:rPr>
        <w:t>/</w:t>
      </w:r>
      <w:r>
        <w:rPr>
          <w:rStyle w:val="None"/>
          <w:rFonts w:ascii="Arial Unicode MS" w:eastAsia="Arial Unicode MS" w:hAnsi="Arial Unicode MS" w:cs="Arial Unicode MS" w:hint="eastAsia"/>
        </w:rPr>
        <w:t>授权用户数</w:t>
      </w:r>
      <w:r>
        <w:rPr>
          <w:rStyle w:val="None"/>
          <w:rFonts w:ascii="Arial Unicode MS" w:eastAsia="Arial Unicode MS" w:hAnsi="Arial Unicode MS" w:cs="Arial Unicode MS" w:hint="eastAsia"/>
          <w:lang w:val="zh-CN"/>
        </w:rPr>
        <w:t>。</w:t>
      </w:r>
    </w:p>
    <w:p w:rsidR="00764B98" w:rsidRDefault="0027302B">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120" w:line="312" w:lineRule="auto"/>
        <w:ind w:left="567"/>
        <w:rPr>
          <w:rStyle w:val="None"/>
        </w:rPr>
      </w:pPr>
      <w:r>
        <w:rPr>
          <w:rStyle w:val="None"/>
          <w:lang w:val="zh-CN"/>
        </w:rPr>
        <w:t xml:space="preserve">2-2        </w:t>
      </w:r>
      <w:r>
        <w:rPr>
          <w:rStyle w:val="None"/>
          <w:rFonts w:ascii="Arial Unicode MS" w:eastAsia="Arial Unicode MS" w:hAnsi="Arial Unicode MS" w:cs="Arial Unicode MS" w:hint="eastAsia"/>
        </w:rPr>
        <w:t>上岗资质指的是持证上岗证，即用户通过培训</w:t>
      </w:r>
      <w:r>
        <w:rPr>
          <w:rStyle w:val="None"/>
        </w:rPr>
        <w:t>/</w:t>
      </w:r>
      <w:r>
        <w:rPr>
          <w:rStyle w:val="None"/>
          <w:rFonts w:ascii="Arial Unicode MS" w:eastAsia="Arial Unicode MS" w:hAnsi="Arial Unicode MS" w:cs="Arial Unicode MS" w:hint="eastAsia"/>
        </w:rPr>
        <w:t>授权的仪器总数；点击上岗资质，系统默认跳转到个人信息的</w:t>
      </w:r>
      <w:r>
        <w:rPr>
          <w:rStyle w:val="None"/>
        </w:rPr>
        <w:t>“</w:t>
      </w:r>
      <w:r>
        <w:rPr>
          <w:rStyle w:val="None"/>
          <w:rFonts w:ascii="Arial Unicode MS" w:eastAsia="Arial Unicode MS" w:hAnsi="Arial Unicode MS" w:cs="Arial Unicode MS" w:hint="eastAsia"/>
        </w:rPr>
        <w:t>仪器培训</w:t>
      </w:r>
      <w:r>
        <w:rPr>
          <w:rStyle w:val="None"/>
        </w:rPr>
        <w:t>/</w:t>
      </w:r>
      <w:r>
        <w:rPr>
          <w:rStyle w:val="None"/>
          <w:rFonts w:ascii="Arial Unicode MS" w:eastAsia="Arial Unicode MS" w:hAnsi="Arial Unicode MS" w:cs="Arial Unicode MS" w:hint="eastAsia"/>
        </w:rPr>
        <w:t>授权</w:t>
      </w:r>
      <w:r>
        <w:rPr>
          <w:rStyle w:val="None"/>
        </w:rPr>
        <w:t xml:space="preserve">” </w:t>
      </w:r>
      <w:r>
        <w:rPr>
          <w:rStyle w:val="None"/>
          <w:rFonts w:ascii="Arial Unicode MS" w:eastAsia="Arial Unicode MS" w:hAnsi="Arial Unicode MS" w:cs="Arial Unicode MS" w:hint="eastAsia"/>
        </w:rPr>
        <w:t>页面，并默认显示</w:t>
      </w:r>
      <w:r>
        <w:rPr>
          <w:rStyle w:val="None"/>
        </w:rPr>
        <w:t>“</w:t>
      </w:r>
      <w:r>
        <w:rPr>
          <w:rStyle w:val="None"/>
          <w:rFonts w:ascii="Arial Unicode MS" w:eastAsia="Arial Unicode MS" w:hAnsi="Arial Unicode MS" w:cs="Arial Unicode MS" w:hint="eastAsia"/>
        </w:rPr>
        <w:t>已通过</w:t>
      </w:r>
      <w:r>
        <w:rPr>
          <w:rStyle w:val="None"/>
        </w:rPr>
        <w:t xml:space="preserve">” </w:t>
      </w:r>
      <w:r>
        <w:rPr>
          <w:rStyle w:val="None"/>
          <w:rFonts w:ascii="Arial Unicode MS" w:eastAsia="Arial Unicode MS" w:hAnsi="Arial Unicode MS" w:cs="Arial Unicode MS" w:hint="eastAsia"/>
        </w:rPr>
        <w:t>标签页。</w:t>
      </w:r>
    </w:p>
    <w:p w:rsidR="00764B98" w:rsidRDefault="0027302B">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120" w:line="312" w:lineRule="auto"/>
        <w:ind w:left="567"/>
        <w:rPr>
          <w:rStyle w:val="None"/>
        </w:rPr>
      </w:pPr>
      <w:r>
        <w:rPr>
          <w:rStyle w:val="None"/>
          <w:lang w:val="zh-CN"/>
        </w:rPr>
        <w:lastRenderedPageBreak/>
        <w:t xml:space="preserve">2-3         </w:t>
      </w:r>
      <w:r>
        <w:rPr>
          <w:rStyle w:val="None"/>
          <w:rFonts w:ascii="Arial Unicode MS" w:eastAsia="Arial Unicode MS" w:hAnsi="Arial Unicode MS" w:cs="Arial Unicode MS" w:hint="eastAsia"/>
        </w:rPr>
        <w:t>科研成果总数：（必须有成果模块才会有此项数据）</w:t>
      </w:r>
      <w:r>
        <w:rPr>
          <w:rStyle w:val="None"/>
          <w:rFonts w:ascii="Arial Unicode MS" w:eastAsia="Arial Unicode MS" w:hAnsi="Arial Unicode MS" w:cs="Arial Unicode MS" w:hint="eastAsia"/>
          <w:lang w:val="zh-CN"/>
        </w:rPr>
        <w:t>。</w:t>
      </w:r>
      <w:r>
        <w:rPr>
          <w:rStyle w:val="None"/>
          <w:rFonts w:ascii="Arial Unicode MS" w:eastAsia="Arial Unicode MS" w:hAnsi="Arial Unicode MS" w:cs="Arial Unicode MS" w:hint="eastAsia"/>
        </w:rPr>
        <w:t>科研成果总数指的是成员参与科研产生的成果总数，成员是成果的作者或参与者的情况下，该成果才会被计算入成果总数。</w:t>
      </w:r>
    </w:p>
    <w:p w:rsidR="00764B98" w:rsidRDefault="0027302B">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120" w:line="312" w:lineRule="auto"/>
        <w:ind w:left="567"/>
        <w:rPr>
          <w:rStyle w:val="None"/>
        </w:rPr>
      </w:pPr>
      <w:r>
        <w:rPr>
          <w:rStyle w:val="None"/>
          <w:lang w:val="zh-CN"/>
        </w:rPr>
        <w:t xml:space="preserve">2-4         </w:t>
      </w:r>
      <w:r>
        <w:rPr>
          <w:rStyle w:val="None"/>
          <w:rFonts w:ascii="Arial Unicode MS" w:eastAsia="Arial Unicode MS" w:hAnsi="Arial Unicode MS" w:cs="Arial Unicode MS" w:hint="eastAsia"/>
        </w:rPr>
        <w:t>用户使用仪器违规的总次数，是爽约、迟到、早退和超时这四种违规情况的记录总条数。点击违规的总次数，系统默认跳转到个人信息的</w:t>
      </w:r>
      <w:r>
        <w:rPr>
          <w:rStyle w:val="None"/>
        </w:rPr>
        <w:t>“</w:t>
      </w:r>
      <w:r>
        <w:rPr>
          <w:rStyle w:val="None"/>
          <w:rFonts w:ascii="Arial Unicode MS" w:eastAsia="Arial Unicode MS" w:hAnsi="Arial Unicode MS" w:cs="Arial Unicode MS" w:hint="eastAsia"/>
        </w:rPr>
        <w:t>仪器使用</w:t>
      </w:r>
      <w:r>
        <w:rPr>
          <w:rStyle w:val="None"/>
        </w:rPr>
        <w:t xml:space="preserve">” </w:t>
      </w:r>
      <w:r>
        <w:rPr>
          <w:rStyle w:val="None"/>
          <w:rFonts w:ascii="Arial Unicode MS" w:eastAsia="Arial Unicode MS" w:hAnsi="Arial Unicode MS" w:cs="Arial Unicode MS" w:hint="eastAsia"/>
        </w:rPr>
        <w:t>页面，页面内显示所有状态为</w:t>
      </w:r>
      <w:r>
        <w:rPr>
          <w:rStyle w:val="None"/>
        </w:rPr>
        <w:t>“</w:t>
      </w:r>
      <w:r>
        <w:rPr>
          <w:rStyle w:val="None"/>
          <w:rFonts w:ascii="Arial Unicode MS" w:eastAsia="Arial Unicode MS" w:hAnsi="Arial Unicode MS" w:cs="Arial Unicode MS" w:hint="eastAsia"/>
        </w:rPr>
        <w:t>爽约、迟到、早退、超时、迟到</w:t>
      </w:r>
      <w:r>
        <w:rPr>
          <w:rStyle w:val="None"/>
        </w:rPr>
        <w:t>&amp;</w:t>
      </w:r>
      <w:r>
        <w:rPr>
          <w:rStyle w:val="None"/>
          <w:rFonts w:ascii="Arial Unicode MS" w:eastAsia="Arial Unicode MS" w:hAnsi="Arial Unicode MS" w:cs="Arial Unicode MS" w:hint="eastAsia"/>
        </w:rPr>
        <w:t>早退、迟到</w:t>
      </w:r>
      <w:r>
        <w:rPr>
          <w:rStyle w:val="None"/>
        </w:rPr>
        <w:t>&amp;</w:t>
      </w:r>
      <w:r>
        <w:rPr>
          <w:rStyle w:val="None"/>
          <w:rFonts w:ascii="Arial Unicode MS" w:eastAsia="Arial Unicode MS" w:hAnsi="Arial Unicode MS" w:cs="Arial Unicode MS" w:hint="eastAsia"/>
        </w:rPr>
        <w:t>超时</w:t>
      </w:r>
      <w:r>
        <w:rPr>
          <w:rStyle w:val="None"/>
        </w:rPr>
        <w:t xml:space="preserve">” </w:t>
      </w:r>
      <w:r>
        <w:rPr>
          <w:rStyle w:val="None"/>
          <w:rFonts w:ascii="Arial Unicode MS" w:eastAsia="Arial Unicode MS" w:hAnsi="Arial Unicode MS" w:cs="Arial Unicode MS" w:hint="eastAsia"/>
        </w:rPr>
        <w:t>的使用记录。</w:t>
      </w:r>
      <w:r>
        <w:rPr>
          <w:rStyle w:val="None"/>
          <w:lang w:val="zh-CN"/>
        </w:rPr>
        <w:t xml:space="preserve">3.      </w:t>
      </w:r>
      <w:r>
        <w:rPr>
          <w:rFonts w:ascii="Arial Unicode MS" w:eastAsia="Arial Unicode MS" w:hAnsi="Arial Unicode MS" w:cs="Arial Unicode MS" w:hint="eastAsia"/>
          <w:lang w:val="zh-CN"/>
        </w:rPr>
        <w:t>账户信息的修改：</w:t>
      </w:r>
    </w:p>
    <w:p w:rsidR="00764B98" w:rsidRDefault="0027302B">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120" w:line="312" w:lineRule="auto"/>
        <w:ind w:left="567"/>
        <w:rPr>
          <w:rStyle w:val="None"/>
        </w:rPr>
      </w:pPr>
      <w:r>
        <w:rPr>
          <w:rStyle w:val="None"/>
        </w:rPr>
        <w:t>2-1</w:t>
      </w:r>
      <w:r>
        <w:rPr>
          <w:rStyle w:val="None"/>
        </w:rPr>
        <w:tab/>
      </w:r>
      <w:r>
        <w:rPr>
          <w:rStyle w:val="None"/>
          <w:rFonts w:ascii="Arial Unicode MS" w:eastAsia="Arial Unicode MS" w:hAnsi="Arial Unicode MS" w:cs="Arial Unicode MS" w:hint="eastAsia"/>
        </w:rPr>
        <w:t>基本：您可以在这里修改您的电话、地址、邮箱等基本信息，点击</w:t>
      </w:r>
      <w:r>
        <w:rPr>
          <w:rStyle w:val="None"/>
          <w:rFonts w:ascii="Arial Unicode MS" w:eastAsia="Arial Unicode MS" w:hAnsi="Arial Unicode MS" w:cs="Arial Unicode MS" w:hint="eastAsia"/>
          <w:lang w:val="zh-CN"/>
        </w:rPr>
        <w:t>【</w:t>
      </w:r>
      <w:r>
        <w:rPr>
          <w:rStyle w:val="None"/>
          <w:rFonts w:ascii="Arial Unicode MS" w:eastAsia="Arial Unicode MS" w:hAnsi="Arial Unicode MS" w:cs="Arial Unicode MS" w:hint="eastAsia"/>
        </w:rPr>
        <w:t>更新】完成修改。</w:t>
      </w:r>
    </w:p>
    <w:p w:rsidR="00764B98" w:rsidRDefault="0027302B">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120" w:line="312" w:lineRule="auto"/>
        <w:ind w:left="1417" w:hanging="850"/>
        <w:rPr>
          <w:rStyle w:val="None"/>
        </w:rPr>
      </w:pPr>
      <w:r>
        <w:rPr>
          <w:rStyle w:val="None"/>
        </w:rPr>
        <w:t>2-2</w:t>
      </w:r>
      <w:r>
        <w:rPr>
          <w:rStyle w:val="None"/>
        </w:rPr>
        <w:tab/>
      </w:r>
      <w:r>
        <w:rPr>
          <w:rStyle w:val="None"/>
          <w:rFonts w:ascii="Arial Unicode MS" w:eastAsia="Arial Unicode MS" w:hAnsi="Arial Unicode MS" w:cs="Arial Unicode MS" w:hint="eastAsia"/>
        </w:rPr>
        <w:t>头像：点击</w:t>
      </w:r>
      <w:r>
        <w:rPr>
          <w:rStyle w:val="None"/>
          <w:rFonts w:ascii="Arial Unicode MS" w:eastAsia="Arial Unicode MS" w:hAnsi="Arial Unicode MS" w:cs="Arial Unicode MS" w:hint="eastAsia"/>
          <w:lang w:val="zh-CN"/>
        </w:rPr>
        <w:t>【</w:t>
      </w:r>
      <w:r>
        <w:rPr>
          <w:rStyle w:val="None"/>
          <w:rFonts w:ascii="Arial Unicode MS" w:eastAsia="Arial Unicode MS" w:hAnsi="Arial Unicode MS" w:cs="Arial Unicode MS" w:hint="eastAsia"/>
        </w:rPr>
        <w:t>浏览】，在弹出电脑文件列表中找到您想要上传的</w:t>
      </w:r>
      <w:r>
        <w:rPr>
          <w:rStyle w:val="None"/>
          <w:rFonts w:ascii="Arial Unicode MS" w:eastAsia="Arial Unicode MS" w:hAnsi="Arial Unicode MS" w:cs="Arial Unicode MS" w:hint="eastAsia"/>
          <w:lang w:val="zh-CN"/>
        </w:rPr>
        <w:t>图像</w:t>
      </w:r>
      <w:r>
        <w:rPr>
          <w:rStyle w:val="None"/>
          <w:rFonts w:ascii="Arial Unicode MS" w:eastAsia="Arial Unicode MS" w:hAnsi="Arial Unicode MS" w:cs="Arial Unicode MS" w:hint="eastAsia"/>
        </w:rPr>
        <w:t>并点击</w:t>
      </w:r>
      <w:r>
        <w:rPr>
          <w:rStyle w:val="None"/>
          <w:rFonts w:ascii="Arial Unicode MS" w:eastAsia="Arial Unicode MS" w:hAnsi="Arial Unicode MS" w:cs="Arial Unicode MS" w:hint="eastAsia"/>
          <w:lang w:val="zh-CN"/>
        </w:rPr>
        <w:t>【</w:t>
      </w:r>
      <w:r>
        <w:rPr>
          <w:rStyle w:val="None"/>
          <w:rFonts w:ascii="Arial Unicode MS" w:eastAsia="Arial Unicode MS" w:hAnsi="Arial Unicode MS" w:cs="Arial Unicode MS" w:hint="eastAsia"/>
        </w:rPr>
        <w:t>选取】，回到上传</w:t>
      </w:r>
      <w:r>
        <w:rPr>
          <w:rStyle w:val="None"/>
          <w:rFonts w:ascii="Arial Unicode MS" w:eastAsia="Arial Unicode MS" w:hAnsi="Arial Unicode MS" w:cs="Arial Unicode MS" w:hint="eastAsia"/>
          <w:lang w:val="zh-CN"/>
        </w:rPr>
        <w:t>用户头像</w:t>
      </w:r>
      <w:r>
        <w:rPr>
          <w:rStyle w:val="None"/>
          <w:rFonts w:ascii="Arial Unicode MS" w:eastAsia="Arial Unicode MS" w:hAnsi="Arial Unicode MS" w:cs="Arial Unicode MS" w:hint="eastAsia"/>
        </w:rPr>
        <w:t>界面，点击</w:t>
      </w:r>
      <w:r>
        <w:rPr>
          <w:rStyle w:val="None"/>
          <w:rFonts w:ascii="Arial Unicode MS" w:eastAsia="Arial Unicode MS" w:hAnsi="Arial Unicode MS" w:cs="Arial Unicode MS" w:hint="eastAsia"/>
          <w:lang w:val="zh-CN"/>
        </w:rPr>
        <w:t>【</w:t>
      </w:r>
      <w:r>
        <w:rPr>
          <w:rStyle w:val="None"/>
          <w:rFonts w:ascii="Arial Unicode MS" w:eastAsia="Arial Unicode MS" w:hAnsi="Arial Unicode MS" w:cs="Arial Unicode MS" w:hint="eastAsia"/>
        </w:rPr>
        <w:t>上传图标】完成</w:t>
      </w:r>
      <w:r>
        <w:rPr>
          <w:rStyle w:val="None"/>
          <w:rFonts w:ascii="Arial Unicode MS" w:eastAsia="Arial Unicode MS" w:hAnsi="Arial Unicode MS" w:cs="Arial Unicode MS" w:hint="eastAsia"/>
          <w:lang w:val="zh-CN"/>
        </w:rPr>
        <w:t>图像</w:t>
      </w:r>
      <w:r>
        <w:rPr>
          <w:rStyle w:val="None"/>
          <w:rFonts w:ascii="Arial Unicode MS" w:eastAsia="Arial Unicode MS" w:hAnsi="Arial Unicode MS" w:cs="Arial Unicode MS" w:hint="eastAsia"/>
        </w:rPr>
        <w:t>设置，点击</w:t>
      </w:r>
      <w:r>
        <w:rPr>
          <w:rStyle w:val="None"/>
          <w:rFonts w:ascii="Arial Unicode MS" w:eastAsia="Arial Unicode MS" w:hAnsi="Arial Unicode MS" w:cs="Arial Unicode MS" w:hint="eastAsia"/>
          <w:lang w:val="zh-CN"/>
        </w:rPr>
        <w:t>【</w:t>
      </w:r>
      <w:r>
        <w:rPr>
          <w:rStyle w:val="None"/>
          <w:rFonts w:ascii="Arial Unicode MS" w:eastAsia="Arial Unicode MS" w:hAnsi="Arial Unicode MS" w:cs="Arial Unicode MS" w:hint="eastAsia"/>
        </w:rPr>
        <w:t>删除</w:t>
      </w:r>
      <w:r>
        <w:rPr>
          <w:rStyle w:val="None"/>
          <w:rFonts w:ascii="Arial Unicode MS" w:eastAsia="Arial Unicode MS" w:hAnsi="Arial Unicode MS" w:cs="Arial Unicode MS" w:hint="eastAsia"/>
          <w:lang w:val="zh-CN"/>
        </w:rPr>
        <w:t>头像</w:t>
      </w:r>
      <w:r>
        <w:rPr>
          <w:rStyle w:val="None"/>
          <w:rFonts w:ascii="Arial Unicode MS" w:eastAsia="Arial Unicode MS" w:hAnsi="Arial Unicode MS" w:cs="Arial Unicode MS" w:hint="eastAsia"/>
        </w:rPr>
        <w:t>】可以删除已经上传的</w:t>
      </w:r>
      <w:r>
        <w:rPr>
          <w:rStyle w:val="None"/>
          <w:rFonts w:ascii="Arial Unicode MS" w:eastAsia="Arial Unicode MS" w:hAnsi="Arial Unicode MS" w:cs="Arial Unicode MS" w:hint="eastAsia"/>
          <w:lang w:val="zh-CN"/>
        </w:rPr>
        <w:t>用户头像</w:t>
      </w:r>
      <w:r>
        <w:rPr>
          <w:rStyle w:val="None"/>
          <w:rFonts w:ascii="Arial Unicode MS" w:eastAsia="Arial Unicode MS" w:hAnsi="Arial Unicode MS" w:cs="Arial Unicode MS" w:hint="eastAsia"/>
        </w:rPr>
        <w:t>。</w:t>
      </w:r>
    </w:p>
    <w:p w:rsidR="00764B98" w:rsidRDefault="0027302B">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120" w:line="312" w:lineRule="auto"/>
        <w:ind w:left="1417" w:hanging="850"/>
        <w:rPr>
          <w:rStyle w:val="None"/>
        </w:rPr>
      </w:pPr>
      <w:r>
        <w:rPr>
          <w:rStyle w:val="None"/>
        </w:rPr>
        <w:t>2-3</w:t>
      </w:r>
      <w:r>
        <w:rPr>
          <w:rStyle w:val="None"/>
        </w:rPr>
        <w:tab/>
      </w:r>
      <w:r>
        <w:rPr>
          <w:rStyle w:val="None"/>
          <w:rFonts w:ascii="Arial Unicode MS" w:eastAsia="Arial Unicode MS" w:hAnsi="Arial Unicode MS" w:cs="Arial Unicode MS" w:hint="eastAsia"/>
        </w:rPr>
        <w:t>角色：</w:t>
      </w:r>
      <w:r>
        <w:rPr>
          <w:rStyle w:val="None"/>
          <w:rFonts w:ascii="Arial Unicode MS" w:eastAsia="Arial Unicode MS" w:hAnsi="Arial Unicode MS" w:cs="Arial Unicode MS" w:hint="eastAsia"/>
          <w:lang w:val="zh-CN"/>
        </w:rPr>
        <w:t>不同的角色对应不同的使用权限</w:t>
      </w:r>
      <w:r>
        <w:rPr>
          <w:rStyle w:val="None"/>
          <w:rFonts w:ascii="Arial Unicode MS" w:eastAsia="Arial Unicode MS" w:hAnsi="Arial Unicode MS" w:cs="Arial Unicode MS" w:hint="eastAsia"/>
        </w:rPr>
        <w:t>，</w:t>
      </w:r>
      <w:r>
        <w:rPr>
          <w:rStyle w:val="None"/>
          <w:rFonts w:ascii="Arial Unicode MS" w:eastAsia="Arial Unicode MS" w:hAnsi="Arial Unicode MS" w:cs="Arial Unicode MS" w:hint="eastAsia"/>
          <w:lang w:val="zh-CN"/>
        </w:rPr>
        <w:t>您可以在这里看到自己当前账号所属的角色组</w:t>
      </w:r>
      <w:r>
        <w:rPr>
          <w:rStyle w:val="None"/>
          <w:rFonts w:ascii="Arial Unicode MS" w:eastAsia="Arial Unicode MS" w:hAnsi="Arial Unicode MS" w:cs="Arial Unicode MS" w:hint="eastAsia"/>
        </w:rPr>
        <w:t>。</w:t>
      </w:r>
    </w:p>
    <w:p w:rsidR="00764B98" w:rsidRDefault="0027302B">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120" w:line="312" w:lineRule="auto"/>
        <w:ind w:left="567"/>
        <w:rPr>
          <w:rStyle w:val="None"/>
        </w:rPr>
      </w:pPr>
      <w:r>
        <w:rPr>
          <w:rStyle w:val="None"/>
        </w:rPr>
        <w:t>2-4</w:t>
      </w:r>
      <w:r>
        <w:rPr>
          <w:rStyle w:val="None"/>
        </w:rPr>
        <w:tab/>
      </w:r>
      <w:r>
        <w:rPr>
          <w:rStyle w:val="None"/>
          <w:rFonts w:ascii="Arial Unicode MS" w:eastAsia="Arial Unicode MS" w:hAnsi="Arial Unicode MS" w:cs="Arial Unicode MS" w:hint="eastAsia"/>
        </w:rPr>
        <w:t>账号：您可以在这里修改登录密码，点击</w:t>
      </w:r>
      <w:r>
        <w:rPr>
          <w:rStyle w:val="None"/>
          <w:rFonts w:ascii="Arial Unicode MS" w:eastAsia="Arial Unicode MS" w:hAnsi="Arial Unicode MS" w:cs="Arial Unicode MS" w:hint="eastAsia"/>
          <w:lang w:val="zh-CN"/>
        </w:rPr>
        <w:t>【</w:t>
      </w:r>
      <w:r>
        <w:rPr>
          <w:rStyle w:val="None"/>
          <w:rFonts w:ascii="Arial Unicode MS" w:eastAsia="Arial Unicode MS" w:hAnsi="Arial Unicode MS" w:cs="Arial Unicode MS" w:hint="eastAsia"/>
        </w:rPr>
        <w:t>更新】完成设置。</w:t>
      </w:r>
    </w:p>
    <w:p w:rsidR="00764B98" w:rsidRDefault="0027302B">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120" w:line="312" w:lineRule="auto"/>
        <w:ind w:left="567"/>
        <w:rPr>
          <w:rStyle w:val="None"/>
        </w:rPr>
      </w:pPr>
      <w:r>
        <w:rPr>
          <w:rStyle w:val="None"/>
        </w:rPr>
        <w:t>2-5</w:t>
      </w:r>
      <w:r>
        <w:rPr>
          <w:rStyle w:val="None"/>
        </w:rPr>
        <w:tab/>
      </w:r>
      <w:r>
        <w:rPr>
          <w:rStyle w:val="None"/>
          <w:rFonts w:ascii="Arial Unicode MS" w:eastAsia="Arial Unicode MS" w:hAnsi="Arial Unicode MS" w:cs="Arial Unicode MS" w:hint="eastAsia"/>
          <w:lang w:val="zh-CN"/>
        </w:rPr>
        <w:t>消息通知</w:t>
      </w:r>
      <w:r>
        <w:rPr>
          <w:rStyle w:val="None"/>
          <w:rFonts w:ascii="Arial Unicode MS" w:eastAsia="Arial Unicode MS" w:hAnsi="Arial Unicode MS" w:cs="Arial Unicode MS" w:hint="eastAsia"/>
        </w:rPr>
        <w:t>：</w:t>
      </w:r>
      <w:r>
        <w:rPr>
          <w:rStyle w:val="None"/>
          <w:rFonts w:ascii="Arial Unicode MS" w:eastAsia="Arial Unicode MS" w:hAnsi="Arial Unicode MS" w:cs="Arial Unicode MS" w:hint="eastAsia"/>
          <w:lang w:val="zh-CN"/>
        </w:rPr>
        <w:t>您可以在这里填写用于接收系统消息的邮箱和手机号</w:t>
      </w:r>
      <w:r>
        <w:rPr>
          <w:rStyle w:val="None"/>
          <w:rFonts w:ascii="Arial Unicode MS" w:eastAsia="Arial Unicode MS" w:hAnsi="Arial Unicode MS" w:cs="Arial Unicode MS" w:hint="eastAsia"/>
        </w:rPr>
        <w:t>。</w:t>
      </w:r>
    </w:p>
    <w:p w:rsidR="00764B98" w:rsidRDefault="00764B98">
      <w:pPr>
        <w:pStyle w:val="Body"/>
        <w:rPr>
          <w:rStyle w:val="None"/>
        </w:rPr>
      </w:pPr>
    </w:p>
    <w:p w:rsidR="00764B98" w:rsidRDefault="0027302B">
      <w:pPr>
        <w:pStyle w:val="Body"/>
        <w:jc w:val="center"/>
        <w:rPr>
          <w:rStyle w:val="None"/>
        </w:rPr>
      </w:pPr>
      <w:r>
        <w:rPr>
          <w:rStyle w:val="None"/>
          <w:noProof/>
        </w:rPr>
        <w:lastRenderedPageBreak/>
        <w:drawing>
          <wp:inline distT="0" distB="0" distL="0" distR="0">
            <wp:extent cx="4588900" cy="4154559"/>
            <wp:effectExtent l="19050" t="0" r="2150" b="0"/>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屏幕快照 2016-12-06 上午11.30.21.png"/>
                    <pic:cNvPicPr>
                      <a:picLocks noChangeAspect="1"/>
                    </pic:cNvPicPr>
                  </pic:nvPicPr>
                  <pic:blipFill>
                    <a:blip r:embed="rId11"/>
                    <a:stretch>
                      <a:fillRect/>
                    </a:stretch>
                  </pic:blipFill>
                  <pic:spPr>
                    <a:xfrm>
                      <a:off x="0" y="0"/>
                      <a:ext cx="4588900" cy="4154559"/>
                    </a:xfrm>
                    <a:prstGeom prst="rect">
                      <a:avLst/>
                    </a:prstGeom>
                    <a:ln w="12700" cap="flat">
                      <a:noFill/>
                      <a:miter lim="400000"/>
                    </a:ln>
                    <a:effectLst/>
                  </pic:spPr>
                </pic:pic>
              </a:graphicData>
            </a:graphic>
          </wp:inline>
        </w:drawing>
      </w:r>
    </w:p>
    <w:p w:rsidR="00764B98" w:rsidRDefault="00764B98">
      <w:pPr>
        <w:pStyle w:val="Body"/>
        <w:jc w:val="center"/>
        <w:rPr>
          <w:rStyle w:val="None"/>
        </w:rPr>
      </w:pPr>
    </w:p>
    <w:p w:rsidR="00764B98" w:rsidRDefault="00764B98">
      <w:pPr>
        <w:pStyle w:val="Body"/>
        <w:jc w:val="center"/>
        <w:rPr>
          <w:rStyle w:val="None"/>
        </w:rPr>
      </w:pPr>
    </w:p>
    <w:p w:rsidR="00764B98" w:rsidRDefault="0027302B">
      <w:pPr>
        <w:pStyle w:val="Heading2"/>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120" w:line="312" w:lineRule="auto"/>
        <w:rPr>
          <w:sz w:val="28"/>
          <w:szCs w:val="28"/>
        </w:rPr>
      </w:pPr>
      <w:bookmarkStart w:id="24" w:name="_Toc7"/>
      <w:r>
        <w:rPr>
          <w:rFonts w:ascii="Arial Unicode MS" w:eastAsia="Arial Unicode MS" w:hAnsi="Arial Unicode MS" w:cs="Arial Unicode MS" w:hint="eastAsia"/>
          <w:b w:val="0"/>
          <w:bCs w:val="0"/>
          <w:sz w:val="28"/>
          <w:szCs w:val="28"/>
          <w:lang w:val="zh-CN"/>
        </w:rPr>
        <w:t>三、偏好设置</w:t>
      </w:r>
      <w:bookmarkEnd w:id="24"/>
    </w:p>
    <w:p w:rsidR="00764B98" w:rsidRDefault="0027302B">
      <w:pPr>
        <w:pStyle w:val="Body"/>
        <w:spacing w:after="120" w:line="312" w:lineRule="auto"/>
        <w:ind w:firstLine="567"/>
      </w:pPr>
      <w:r>
        <w:rPr>
          <w:rFonts w:ascii="Arial Unicode MS" w:eastAsia="Arial Unicode MS" w:hAnsi="Arial Unicode MS" w:cs="Arial Unicode MS" w:hint="eastAsia"/>
        </w:rPr>
        <w:t>点击系统最右上方的</w:t>
      </w:r>
      <w:r>
        <w:rPr>
          <w:rFonts w:ascii="Arial Unicode MS" w:eastAsia="Arial Unicode MS" w:hAnsi="Arial Unicode MS" w:cs="Arial Unicode MS" w:hint="eastAsia"/>
          <w:lang w:val="zh-CN"/>
        </w:rPr>
        <w:t>【</w:t>
      </w:r>
      <w:r>
        <w:rPr>
          <w:rFonts w:ascii="Arial Unicode MS" w:eastAsia="Arial Unicode MS" w:hAnsi="Arial Unicode MS" w:cs="Arial Unicode MS" w:hint="eastAsia"/>
        </w:rPr>
        <w:t>系统设置】，进入偏好设置。偏好设置包括</w:t>
      </w:r>
      <w:r>
        <w:rPr>
          <w:rFonts w:ascii="Arial Unicode MS" w:eastAsia="Arial Unicode MS" w:hAnsi="Arial Unicode MS" w:cs="Arial Unicode MS" w:hint="eastAsia"/>
          <w:lang w:val="zh-CN"/>
        </w:rPr>
        <w:t>【</w:t>
      </w:r>
      <w:r>
        <w:rPr>
          <w:rFonts w:ascii="Arial Unicode MS" w:eastAsia="Arial Unicode MS" w:hAnsi="Arial Unicode MS" w:cs="Arial Unicode MS" w:hint="eastAsia"/>
        </w:rPr>
        <w:t>边栏菜单】</w:t>
      </w:r>
      <w:r>
        <w:rPr>
          <w:rFonts w:ascii="Arial Unicode MS" w:eastAsia="Arial Unicode MS" w:hAnsi="Arial Unicode MS" w:cs="Arial Unicode MS" w:hint="eastAsia"/>
          <w:lang w:val="zh-CN"/>
        </w:rPr>
        <w:t>、【</w:t>
      </w:r>
      <w:r>
        <w:rPr>
          <w:rFonts w:ascii="Arial Unicode MS" w:eastAsia="Arial Unicode MS" w:hAnsi="Arial Unicode MS" w:cs="Arial Unicode MS" w:hint="eastAsia"/>
        </w:rPr>
        <w:t>提示设置】、</w:t>
      </w:r>
      <w:r>
        <w:rPr>
          <w:rFonts w:ascii="Arial Unicode MS" w:eastAsia="Arial Unicode MS" w:hAnsi="Arial Unicode MS" w:cs="Arial Unicode MS" w:hint="eastAsia"/>
          <w:lang w:val="zh-CN"/>
        </w:rPr>
        <w:t>【</w:t>
      </w:r>
      <w:r>
        <w:rPr>
          <w:rFonts w:ascii="Arial Unicode MS" w:eastAsia="Arial Unicode MS" w:hAnsi="Arial Unicode MS" w:cs="Arial Unicode MS" w:hint="eastAsia"/>
        </w:rPr>
        <w:t>自定义首页】、</w:t>
      </w:r>
      <w:r>
        <w:rPr>
          <w:rFonts w:ascii="Arial Unicode MS" w:eastAsia="Arial Unicode MS" w:hAnsi="Arial Unicode MS" w:cs="Arial Unicode MS" w:hint="eastAsia"/>
          <w:lang w:val="zh-CN"/>
        </w:rPr>
        <w:t>【</w:t>
      </w:r>
      <w:r>
        <w:rPr>
          <w:rFonts w:ascii="Arial Unicode MS" w:eastAsia="Arial Unicode MS" w:hAnsi="Arial Unicode MS" w:cs="Arial Unicode MS" w:hint="eastAsia"/>
        </w:rPr>
        <w:t>默认机构】、</w:t>
      </w:r>
      <w:r>
        <w:rPr>
          <w:rFonts w:ascii="Arial Unicode MS" w:eastAsia="Arial Unicode MS" w:hAnsi="Arial Unicode MS" w:cs="Arial Unicode MS" w:hint="eastAsia"/>
          <w:lang w:val="zh-CN"/>
        </w:rPr>
        <w:t>【</w:t>
      </w:r>
      <w:r>
        <w:rPr>
          <w:rFonts w:ascii="Arial Unicode MS" w:eastAsia="Arial Unicode MS" w:hAnsi="Arial Unicode MS" w:cs="Arial Unicode MS" w:hint="eastAsia"/>
        </w:rPr>
        <w:t>语言】五项功能。</w:t>
      </w:r>
    </w:p>
    <w:p w:rsidR="00764B98" w:rsidRDefault="0027302B">
      <w:pPr>
        <w:pStyle w:val="Body"/>
        <w:numPr>
          <w:ilvl w:val="0"/>
          <w:numId w:val="5"/>
        </w:numPr>
        <w:spacing w:after="120" w:line="312" w:lineRule="auto"/>
        <w:rPr>
          <w:lang w:val="zh-CN"/>
        </w:rPr>
      </w:pPr>
      <w:r>
        <w:rPr>
          <w:rFonts w:ascii="Arial Unicode MS" w:eastAsia="Arial Unicode MS" w:hAnsi="Arial Unicode MS" w:cs="Arial Unicode MS" w:hint="eastAsia"/>
          <w:lang w:val="zh-CN"/>
        </w:rPr>
        <w:t>边栏菜单</w:t>
      </w:r>
    </w:p>
    <w:p w:rsidR="00764B98" w:rsidRDefault="0027302B">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120" w:line="312" w:lineRule="auto"/>
        <w:ind w:firstLine="567"/>
        <w:rPr>
          <w:rStyle w:val="None"/>
        </w:rPr>
      </w:pPr>
      <w:r>
        <w:rPr>
          <w:rStyle w:val="None"/>
          <w:rFonts w:ascii="Arial Unicode MS" w:eastAsia="Arial Unicode MS" w:hAnsi="Arial Unicode MS" w:cs="Arial Unicode MS" w:hint="eastAsia"/>
        </w:rPr>
        <w:t>您可以对边栏菜单进行设置，通过添加分类名称、拖拽模块图标，对所有的模块进行分类、排序，点击</w:t>
      </w:r>
      <w:r>
        <w:rPr>
          <w:rStyle w:val="None"/>
          <w:rFonts w:ascii="Arial Unicode MS" w:eastAsia="Arial Unicode MS" w:hAnsi="Arial Unicode MS" w:cs="Arial Unicode MS" w:hint="eastAsia"/>
          <w:lang w:val="zh-CN"/>
        </w:rPr>
        <w:t>【</w:t>
      </w:r>
      <w:r>
        <w:rPr>
          <w:rStyle w:val="None"/>
          <w:rFonts w:ascii="Arial Unicode MS" w:eastAsia="Arial Unicode MS" w:hAnsi="Arial Unicode MS" w:cs="Arial Unicode MS" w:hint="eastAsia"/>
        </w:rPr>
        <w:t>更新】，您设置的分类界面会显示在您登录后的边栏菜单中。</w:t>
      </w:r>
    </w:p>
    <w:p w:rsidR="00764B98" w:rsidRDefault="0027302B">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120" w:line="312" w:lineRule="auto"/>
        <w:ind w:left="1417" w:hanging="850"/>
        <w:rPr>
          <w:rStyle w:val="None"/>
        </w:rPr>
      </w:pPr>
      <w:r>
        <w:rPr>
          <w:rStyle w:val="None"/>
        </w:rPr>
        <w:t>1-1</w:t>
      </w:r>
      <w:r>
        <w:rPr>
          <w:rStyle w:val="None"/>
        </w:rPr>
        <w:tab/>
      </w:r>
      <w:r>
        <w:rPr>
          <w:rStyle w:val="None"/>
          <w:rFonts w:ascii="Arial Unicode MS" w:eastAsia="Arial Unicode MS" w:hAnsi="Arial Unicode MS" w:cs="Arial Unicode MS" w:hint="eastAsia"/>
        </w:rPr>
        <w:t>点击右上角</w:t>
      </w:r>
      <w:r>
        <w:rPr>
          <w:rStyle w:val="None"/>
          <w:rFonts w:ascii="Arial Unicode MS" w:eastAsia="Arial Unicode MS" w:hAnsi="Arial Unicode MS" w:cs="Arial Unicode MS" w:hint="eastAsia"/>
          <w:lang w:val="zh-CN"/>
        </w:rPr>
        <w:t>【</w:t>
      </w:r>
      <w:r>
        <w:rPr>
          <w:rStyle w:val="None"/>
          <w:rFonts w:ascii="Arial Unicode MS" w:eastAsia="Arial Unicode MS" w:hAnsi="Arial Unicode MS" w:cs="Arial Unicode MS" w:hint="eastAsia"/>
        </w:rPr>
        <w:t>系统设置】，右侧默认打开</w:t>
      </w:r>
      <w:r>
        <w:rPr>
          <w:rStyle w:val="None"/>
          <w:rFonts w:ascii="Arial Unicode MS" w:eastAsia="Arial Unicode MS" w:hAnsi="Arial Unicode MS" w:cs="Arial Unicode MS" w:hint="eastAsia"/>
          <w:lang w:val="zh-CN"/>
        </w:rPr>
        <w:t>【</w:t>
      </w:r>
      <w:r>
        <w:rPr>
          <w:rStyle w:val="None"/>
          <w:rFonts w:ascii="Arial Unicode MS" w:eastAsia="Arial Unicode MS" w:hAnsi="Arial Unicode MS" w:cs="Arial Unicode MS" w:hint="eastAsia"/>
        </w:rPr>
        <w:t>偏好设置】选项中</w:t>
      </w:r>
      <w:r>
        <w:rPr>
          <w:rStyle w:val="None"/>
          <w:rFonts w:ascii="Arial Unicode MS" w:eastAsia="Arial Unicode MS" w:hAnsi="Arial Unicode MS" w:cs="Arial Unicode MS" w:hint="eastAsia"/>
          <w:lang w:val="zh-CN"/>
        </w:rPr>
        <w:t>【边栏菜单</w:t>
      </w:r>
      <w:r>
        <w:rPr>
          <w:rStyle w:val="None"/>
          <w:rFonts w:ascii="Arial Unicode MS" w:eastAsia="Arial Unicode MS" w:hAnsi="Arial Unicode MS" w:cs="Arial Unicode MS" w:hint="eastAsia"/>
        </w:rPr>
        <w:t>】项目。</w:t>
      </w:r>
    </w:p>
    <w:p w:rsidR="00764B98" w:rsidRDefault="0027302B">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120" w:line="312" w:lineRule="auto"/>
        <w:ind w:left="1417" w:hanging="850"/>
        <w:rPr>
          <w:rStyle w:val="None"/>
        </w:rPr>
      </w:pPr>
      <w:r>
        <w:rPr>
          <w:rStyle w:val="None"/>
        </w:rPr>
        <w:t>1-2</w:t>
      </w:r>
      <w:r>
        <w:rPr>
          <w:rStyle w:val="None"/>
        </w:rPr>
        <w:tab/>
      </w:r>
      <w:r>
        <w:rPr>
          <w:rStyle w:val="None"/>
          <w:rFonts w:ascii="Arial Unicode MS" w:eastAsia="Arial Unicode MS" w:hAnsi="Arial Unicode MS" w:cs="Arial Unicode MS" w:hint="eastAsia"/>
        </w:rPr>
        <w:t>点击</w:t>
      </w:r>
      <w:r>
        <w:rPr>
          <w:rStyle w:val="None"/>
          <w:rFonts w:ascii="Arial Unicode MS" w:eastAsia="Arial Unicode MS" w:hAnsi="Arial Unicode MS" w:cs="Arial Unicode MS" w:hint="eastAsia"/>
          <w:lang w:val="zh-CN"/>
        </w:rPr>
        <w:t>【</w:t>
      </w:r>
      <w:r>
        <w:rPr>
          <w:rStyle w:val="None"/>
          <w:rFonts w:ascii="Arial Unicode MS" w:eastAsia="Arial Unicode MS" w:hAnsi="Arial Unicode MS" w:cs="Arial Unicode MS" w:hint="eastAsia"/>
        </w:rPr>
        <w:t>添加】，输入想要增加的分类名称。</w:t>
      </w:r>
    </w:p>
    <w:p w:rsidR="00764B98" w:rsidRDefault="0027302B">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120" w:line="312" w:lineRule="auto"/>
        <w:ind w:left="1417" w:hanging="850"/>
        <w:rPr>
          <w:rStyle w:val="None"/>
        </w:rPr>
      </w:pPr>
      <w:r>
        <w:rPr>
          <w:rStyle w:val="None"/>
        </w:rPr>
        <w:t>1-3</w:t>
      </w:r>
      <w:r>
        <w:rPr>
          <w:rStyle w:val="None"/>
        </w:rPr>
        <w:tab/>
      </w:r>
      <w:r>
        <w:rPr>
          <w:rStyle w:val="None"/>
          <w:rFonts w:ascii="Arial Unicode MS" w:eastAsia="Arial Unicode MS" w:hAnsi="Arial Unicode MS" w:cs="Arial Unicode MS" w:hint="eastAsia"/>
        </w:rPr>
        <w:t>您可以拖拽模块图标到任意分类项目下，点击</w:t>
      </w:r>
      <w:r>
        <w:rPr>
          <w:rStyle w:val="None"/>
          <w:rFonts w:ascii="Arial Unicode MS" w:eastAsia="Arial Unicode MS" w:hAnsi="Arial Unicode MS" w:cs="Arial Unicode MS" w:hint="eastAsia"/>
          <w:lang w:val="zh-CN"/>
        </w:rPr>
        <w:t>【</w:t>
      </w:r>
      <w:r>
        <w:rPr>
          <w:rStyle w:val="None"/>
          <w:rFonts w:ascii="Arial Unicode MS" w:eastAsia="Arial Unicode MS" w:hAnsi="Arial Unicode MS" w:cs="Arial Unicode MS" w:hint="eastAsia"/>
        </w:rPr>
        <w:t>保存】完成更改，你可以看到左侧管理列表发生变化。</w:t>
      </w:r>
    </w:p>
    <w:p w:rsidR="00764B98" w:rsidRDefault="0027302B">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120" w:line="312" w:lineRule="auto"/>
        <w:ind w:left="1417" w:hanging="850"/>
        <w:rPr>
          <w:rStyle w:val="None"/>
        </w:rPr>
      </w:pPr>
      <w:r>
        <w:rPr>
          <w:rStyle w:val="None"/>
        </w:rPr>
        <w:lastRenderedPageBreak/>
        <w:t>1-4</w:t>
      </w:r>
      <w:r>
        <w:rPr>
          <w:rStyle w:val="None"/>
        </w:rPr>
        <w:tab/>
      </w:r>
      <w:r>
        <w:rPr>
          <w:rStyle w:val="None"/>
          <w:rFonts w:ascii="Arial Unicode MS" w:eastAsia="Arial Unicode MS" w:hAnsi="Arial Unicode MS" w:cs="Arial Unicode MS" w:hint="eastAsia"/>
        </w:rPr>
        <w:t>如果您想删除不需要的分类，请先移除该分类下的模块，然后点击</w:t>
      </w:r>
      <w:r>
        <w:rPr>
          <w:rStyle w:val="None"/>
          <w:rFonts w:ascii="Arial Unicode MS" w:eastAsia="Arial Unicode MS" w:hAnsi="Arial Unicode MS" w:cs="Arial Unicode MS" w:hint="eastAsia"/>
          <w:lang w:val="zh-CN"/>
        </w:rPr>
        <w:t>【</w:t>
      </w:r>
      <w:r>
        <w:rPr>
          <w:rStyle w:val="None"/>
          <w:rFonts w:ascii="Arial Unicode MS" w:eastAsia="Arial Unicode MS" w:hAnsi="Arial Unicode MS" w:cs="Arial Unicode MS" w:hint="eastAsia"/>
        </w:rPr>
        <w:t>删除】，如果想要恢复，您只需将其再次拖拽到相应分类下。</w:t>
      </w:r>
    </w:p>
    <w:p w:rsidR="00764B98" w:rsidRDefault="0027302B">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120" w:line="312" w:lineRule="auto"/>
        <w:ind w:left="1417" w:hanging="850"/>
        <w:rPr>
          <w:rStyle w:val="None"/>
        </w:rPr>
      </w:pPr>
      <w:r>
        <w:rPr>
          <w:rStyle w:val="None"/>
        </w:rPr>
        <w:t>1-5</w:t>
      </w:r>
      <w:r>
        <w:rPr>
          <w:rStyle w:val="None"/>
        </w:rPr>
        <w:tab/>
      </w:r>
      <w:r>
        <w:rPr>
          <w:rStyle w:val="None"/>
          <w:rFonts w:ascii="Arial Unicode MS" w:eastAsia="Arial Unicode MS" w:hAnsi="Arial Unicode MS" w:cs="Arial Unicode MS" w:hint="eastAsia"/>
        </w:rPr>
        <w:t>您可以通过切换图标下方的复选框，修改模块在左侧菜单中的显示状态</w:t>
      </w:r>
      <w:r>
        <w:rPr>
          <w:rStyle w:val="None"/>
          <w:rFonts w:ascii="Arial Unicode MS" w:eastAsia="Arial Unicode MS" w:hAnsi="Arial Unicode MS" w:cs="Arial Unicode MS" w:hint="eastAsia"/>
          <w:lang w:val="zh-CN"/>
        </w:rPr>
        <w:t>为显示或隐藏</w:t>
      </w:r>
      <w:r>
        <w:rPr>
          <w:rStyle w:val="None"/>
          <w:rFonts w:ascii="Arial Unicode MS" w:eastAsia="Arial Unicode MS" w:hAnsi="Arial Unicode MS" w:cs="Arial Unicode MS" w:hint="eastAsia"/>
        </w:rPr>
        <w:t>。</w:t>
      </w:r>
    </w:p>
    <w:p w:rsidR="00764B98" w:rsidRDefault="0027302B">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120" w:line="312" w:lineRule="auto"/>
        <w:ind w:left="567"/>
        <w:rPr>
          <w:rStyle w:val="None"/>
        </w:rPr>
      </w:pPr>
      <w:r>
        <w:rPr>
          <w:rStyle w:val="None"/>
        </w:rPr>
        <w:t>1-6</w:t>
      </w:r>
      <w:r>
        <w:rPr>
          <w:rStyle w:val="None"/>
        </w:rPr>
        <w:tab/>
      </w:r>
      <w:r>
        <w:rPr>
          <w:rStyle w:val="None"/>
          <w:rFonts w:ascii="Arial Unicode MS" w:eastAsia="Arial Unicode MS" w:hAnsi="Arial Unicode MS" w:cs="Arial Unicode MS" w:hint="eastAsia"/>
        </w:rPr>
        <w:t>点击</w:t>
      </w:r>
      <w:r>
        <w:rPr>
          <w:rStyle w:val="None"/>
          <w:rFonts w:ascii="Arial Unicode MS" w:eastAsia="Arial Unicode MS" w:hAnsi="Arial Unicode MS" w:cs="Arial Unicode MS" w:hint="eastAsia"/>
          <w:lang w:val="zh-CN"/>
        </w:rPr>
        <w:t>【</w:t>
      </w:r>
      <w:r>
        <w:rPr>
          <w:rFonts w:ascii="Arial Unicode MS" w:eastAsia="Arial Unicode MS" w:hAnsi="Arial Unicode MS" w:cs="Arial Unicode MS" w:hint="eastAsia"/>
          <w:lang w:val="zh-CN"/>
        </w:rPr>
        <w:t>保存</w:t>
      </w:r>
      <w:r>
        <w:rPr>
          <w:rStyle w:val="None"/>
          <w:rFonts w:ascii="Arial Unicode MS" w:eastAsia="Arial Unicode MS" w:hAnsi="Arial Unicode MS" w:cs="Arial Unicode MS" w:hint="eastAsia"/>
        </w:rPr>
        <w:t>】，您个人在登录后可以使用自己设置的模块分类界面。</w:t>
      </w:r>
    </w:p>
    <w:p w:rsidR="00764B98" w:rsidRDefault="0027302B">
      <w:pPr>
        <w:pStyle w:val="Body"/>
        <w:jc w:val="center"/>
        <w:rPr>
          <w:rStyle w:val="None"/>
        </w:rPr>
      </w:pPr>
      <w:r>
        <w:rPr>
          <w:rStyle w:val="None"/>
          <w:noProof/>
        </w:rPr>
        <w:drawing>
          <wp:inline distT="0" distB="0" distL="0" distR="0">
            <wp:extent cx="4055548" cy="3853709"/>
            <wp:effectExtent l="0" t="0" r="0" b="0"/>
            <wp:docPr id="1073741830" name="officeArt object"/>
            <wp:cNvGraphicFramePr/>
            <a:graphic xmlns:a="http://schemas.openxmlformats.org/drawingml/2006/main">
              <a:graphicData uri="http://schemas.openxmlformats.org/drawingml/2006/picture">
                <pic:pic xmlns:pic="http://schemas.openxmlformats.org/drawingml/2006/picture">
                  <pic:nvPicPr>
                    <pic:cNvPr id="1073741830" name="Screen Shot 2013-01-16 at 10.44.46 AM.png"/>
                    <pic:cNvPicPr>
                      <a:picLocks noChangeAspect="1"/>
                    </pic:cNvPicPr>
                  </pic:nvPicPr>
                  <pic:blipFill>
                    <a:blip r:embed="rId12">
                      <a:extLst/>
                    </a:blip>
                    <a:stretch>
                      <a:fillRect/>
                    </a:stretch>
                  </pic:blipFill>
                  <pic:spPr>
                    <a:xfrm>
                      <a:off x="0" y="0"/>
                      <a:ext cx="4055548" cy="3853709"/>
                    </a:xfrm>
                    <a:prstGeom prst="rect">
                      <a:avLst/>
                    </a:prstGeom>
                    <a:ln w="12700" cap="flat">
                      <a:noFill/>
                      <a:miter lim="400000"/>
                    </a:ln>
                    <a:effectLst/>
                  </pic:spPr>
                </pic:pic>
              </a:graphicData>
            </a:graphic>
          </wp:inline>
        </w:drawing>
      </w:r>
    </w:p>
    <w:p w:rsidR="00764B98" w:rsidRDefault="0027302B">
      <w:pPr>
        <w:pStyle w:val="Body"/>
        <w:numPr>
          <w:ilvl w:val="0"/>
          <w:numId w:val="6"/>
        </w:numPr>
        <w:spacing w:after="120" w:line="312" w:lineRule="auto"/>
        <w:rPr>
          <w:lang w:val="zh-CN"/>
        </w:rPr>
      </w:pPr>
      <w:r>
        <w:rPr>
          <w:rFonts w:ascii="Arial Unicode MS" w:eastAsia="Arial Unicode MS" w:hAnsi="Arial Unicode MS" w:cs="Arial Unicode MS" w:hint="eastAsia"/>
          <w:lang w:val="zh-CN"/>
        </w:rPr>
        <w:t>提示设置</w:t>
      </w:r>
    </w:p>
    <w:p w:rsidR="00764B98" w:rsidRDefault="0027302B">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120" w:line="312" w:lineRule="auto"/>
        <w:ind w:firstLine="567"/>
        <w:rPr>
          <w:rStyle w:val="None"/>
        </w:rPr>
      </w:pPr>
      <w:r>
        <w:rPr>
          <w:rStyle w:val="None"/>
          <w:rFonts w:ascii="Arial Unicode MS" w:eastAsia="Arial Unicode MS" w:hAnsi="Arial Unicode MS" w:cs="Arial Unicode MS" w:hint="eastAsia"/>
        </w:rPr>
        <w:t>点击系统右上角的提示，您可以看到停留页面的帮助提示，如果您想隐藏所有的提示，可以从【系统设置】中进行修改。点击页面右上角【系统设置】，在【偏好设置】中选择【提示设置】，勾选【隐藏在每个页面的提示信息】，点击【更新】完成设置。如果你想看某个页面的提示，可以直接点击右上角【提示】调出帮助提示，在帮助提示上点击【我知道了】，可以关闭提示。</w:t>
      </w:r>
    </w:p>
    <w:p w:rsidR="00764B98" w:rsidRDefault="0027302B">
      <w:pPr>
        <w:pStyle w:val="Body"/>
        <w:numPr>
          <w:ilvl w:val="0"/>
          <w:numId w:val="2"/>
        </w:numPr>
        <w:spacing w:after="120" w:line="312" w:lineRule="auto"/>
        <w:rPr>
          <w:lang w:val="zh-CN"/>
        </w:rPr>
      </w:pPr>
      <w:r>
        <w:rPr>
          <w:rFonts w:ascii="Arial Unicode MS" w:eastAsia="Arial Unicode MS" w:hAnsi="Arial Unicode MS" w:cs="Arial Unicode MS" w:hint="eastAsia"/>
          <w:lang w:val="zh-CN"/>
        </w:rPr>
        <w:t>自定义首页</w:t>
      </w:r>
    </w:p>
    <w:p w:rsidR="00764B98" w:rsidRDefault="0027302B">
      <w:pPr>
        <w:pStyle w:val="Body"/>
        <w:spacing w:after="120" w:line="312" w:lineRule="auto"/>
        <w:ind w:firstLine="567"/>
        <w:rPr>
          <w:rStyle w:val="None"/>
        </w:rPr>
      </w:pPr>
      <w:r>
        <w:rPr>
          <w:rStyle w:val="None"/>
          <w:rFonts w:ascii="Arial Unicode MS" w:eastAsia="Arial Unicode MS" w:hAnsi="Arial Unicode MS" w:cs="Arial Unicode MS" w:hint="eastAsia"/>
        </w:rPr>
        <w:t>用户可以根据自己喜好设置登录</w:t>
      </w:r>
      <w:r>
        <w:rPr>
          <w:rFonts w:ascii="Arial Unicode MS" w:eastAsia="Arial Unicode MS" w:hAnsi="Arial Unicode MS" w:cs="Arial Unicode MS" w:hint="eastAsia"/>
          <w:lang w:val="zh-CN"/>
        </w:rPr>
        <w:t>后显示的</w:t>
      </w:r>
      <w:r>
        <w:rPr>
          <w:rStyle w:val="None"/>
          <w:rFonts w:ascii="Arial Unicode MS" w:eastAsia="Arial Unicode MS" w:hAnsi="Arial Unicode MS" w:cs="Arial Unicode MS" w:hint="eastAsia"/>
        </w:rPr>
        <w:t>首页</w:t>
      </w:r>
      <w:r>
        <w:rPr>
          <w:rFonts w:ascii="Arial Unicode MS" w:eastAsia="Arial Unicode MS" w:hAnsi="Arial Unicode MS" w:cs="Arial Unicode MS" w:hint="eastAsia"/>
          <w:lang w:val="zh-CN"/>
        </w:rPr>
        <w:t>内容</w:t>
      </w:r>
      <w:r>
        <w:rPr>
          <w:rStyle w:val="None"/>
          <w:rFonts w:ascii="Arial Unicode MS" w:eastAsia="Arial Unicode MS" w:hAnsi="Arial Unicode MS" w:cs="Arial Unicode MS" w:hint="eastAsia"/>
        </w:rPr>
        <w:t>，可选项包括：个人更新页面、边栏菜单和个人信息页面。</w:t>
      </w:r>
    </w:p>
    <w:p w:rsidR="00764B98" w:rsidRDefault="0027302B">
      <w:pPr>
        <w:pStyle w:val="Body"/>
        <w:numPr>
          <w:ilvl w:val="0"/>
          <w:numId w:val="7"/>
        </w:numPr>
        <w:spacing w:line="312" w:lineRule="auto"/>
        <w:rPr>
          <w:lang w:val="zh-CN"/>
        </w:rPr>
      </w:pPr>
      <w:r>
        <w:rPr>
          <w:rStyle w:val="None"/>
          <w:rFonts w:ascii="Arial Unicode MS" w:eastAsia="Arial Unicode MS" w:hAnsi="Arial Unicode MS" w:cs="Arial Unicode MS" w:hint="eastAsia"/>
          <w:lang w:val="zh-CN"/>
        </w:rPr>
        <w:lastRenderedPageBreak/>
        <w:t>消息提醒</w:t>
      </w:r>
    </w:p>
    <w:p w:rsidR="00764B98" w:rsidRDefault="0027302B">
      <w:pPr>
        <w:pStyle w:val="Body"/>
        <w:spacing w:after="100" w:line="312" w:lineRule="auto"/>
        <w:ind w:firstLine="567"/>
        <w:rPr>
          <w:rStyle w:val="None"/>
          <w:sz w:val="28"/>
          <w:szCs w:val="28"/>
        </w:rPr>
      </w:pPr>
      <w:r>
        <w:rPr>
          <w:rStyle w:val="None"/>
          <w:rFonts w:ascii="Arial Unicode MS" w:eastAsia="Arial Unicode MS" w:hAnsi="Arial Unicode MS" w:cs="Arial Unicode MS" w:hint="eastAsia"/>
          <w:lang w:val="zh-CN"/>
        </w:rPr>
        <w:t>您可以自主勾选您需要在消息中心模块接收的消息提醒类型，并且可以选择消息的接收方式，选择完毕之后点击【更新】，完成设置。</w:t>
      </w:r>
    </w:p>
    <w:p w:rsidR="00764B98" w:rsidRDefault="0027302B">
      <w:pPr>
        <w:pStyle w:val="Body"/>
        <w:numPr>
          <w:ilvl w:val="0"/>
          <w:numId w:val="2"/>
        </w:numPr>
        <w:spacing w:after="120" w:line="312" w:lineRule="auto"/>
        <w:rPr>
          <w:lang w:val="zh-CN"/>
        </w:rPr>
      </w:pPr>
      <w:r>
        <w:rPr>
          <w:rFonts w:ascii="Arial Unicode MS" w:eastAsia="Arial Unicode MS" w:hAnsi="Arial Unicode MS" w:cs="Arial Unicode MS" w:hint="eastAsia"/>
          <w:lang w:val="zh-CN"/>
        </w:rPr>
        <w:t>默认机构</w:t>
      </w:r>
    </w:p>
    <w:p w:rsidR="00764B98" w:rsidRDefault="0027302B">
      <w:pPr>
        <w:pStyle w:val="Body"/>
        <w:spacing w:after="120" w:line="312" w:lineRule="auto"/>
        <w:ind w:firstLine="567"/>
        <w:rPr>
          <w:rStyle w:val="None"/>
        </w:rPr>
      </w:pPr>
      <w:r>
        <w:rPr>
          <w:rStyle w:val="None"/>
          <w:rFonts w:ascii="Arial Unicode MS" w:eastAsia="Arial Unicode MS" w:hAnsi="Arial Unicode MS" w:cs="Arial Unicode MS" w:hint="eastAsia"/>
        </w:rPr>
        <w:t>您可以选择平时您关注的组织机构，之后您在课题组目录和仪器目录中将会自动列出该组织机构的相关信息。</w:t>
      </w:r>
    </w:p>
    <w:p w:rsidR="00764B98" w:rsidRDefault="0027302B">
      <w:pPr>
        <w:pStyle w:val="Body"/>
        <w:numPr>
          <w:ilvl w:val="0"/>
          <w:numId w:val="2"/>
        </w:numPr>
        <w:spacing w:after="120" w:line="312" w:lineRule="auto"/>
        <w:rPr>
          <w:lang w:val="zh-CN"/>
        </w:rPr>
      </w:pPr>
      <w:r>
        <w:rPr>
          <w:rFonts w:ascii="Arial Unicode MS" w:eastAsia="Arial Unicode MS" w:hAnsi="Arial Unicode MS" w:cs="Arial Unicode MS" w:hint="eastAsia"/>
          <w:lang w:val="zh-CN"/>
        </w:rPr>
        <w:t>语言</w:t>
      </w:r>
    </w:p>
    <w:p w:rsidR="00764B98" w:rsidRDefault="0027302B">
      <w:pPr>
        <w:pStyle w:val="Body"/>
        <w:spacing w:after="120" w:line="312" w:lineRule="auto"/>
        <w:ind w:firstLine="567"/>
        <w:rPr>
          <w:rStyle w:val="None"/>
          <w:sz w:val="28"/>
          <w:szCs w:val="28"/>
        </w:rPr>
      </w:pPr>
      <w:r>
        <w:rPr>
          <w:rStyle w:val="None"/>
          <w:rFonts w:ascii="Arial Unicode MS" w:eastAsia="Arial Unicode MS" w:hAnsi="Arial Unicode MS" w:cs="Arial Unicode MS" w:hint="eastAsia"/>
        </w:rPr>
        <w:t>系统支持中英文双语，选择语言</w:t>
      </w:r>
      <w:r>
        <w:rPr>
          <w:rStyle w:val="None"/>
        </w:rPr>
        <w:t xml:space="preserve"> “</w:t>
      </w:r>
      <w:r>
        <w:rPr>
          <w:rStyle w:val="None"/>
          <w:rFonts w:ascii="Arial Unicode MS" w:eastAsia="Arial Unicode MS" w:hAnsi="Arial Unicode MS" w:cs="Arial Unicode MS" w:hint="eastAsia"/>
        </w:rPr>
        <w:t>英文</w:t>
      </w:r>
      <w:r>
        <w:rPr>
          <w:rStyle w:val="None"/>
        </w:rPr>
        <w:t xml:space="preserve">” </w:t>
      </w:r>
      <w:r>
        <w:rPr>
          <w:rStyle w:val="None"/>
          <w:rFonts w:ascii="Arial Unicode MS" w:eastAsia="Arial Unicode MS" w:hAnsi="Arial Unicode MS" w:cs="Arial Unicode MS" w:hint="eastAsia"/>
        </w:rPr>
        <w:t>或</w:t>
      </w:r>
      <w:r>
        <w:rPr>
          <w:rStyle w:val="None"/>
        </w:rPr>
        <w:t xml:space="preserve"> “</w:t>
      </w:r>
      <w:r>
        <w:rPr>
          <w:rStyle w:val="None"/>
          <w:rFonts w:ascii="Arial Unicode MS" w:eastAsia="Arial Unicode MS" w:hAnsi="Arial Unicode MS" w:cs="Arial Unicode MS" w:hint="eastAsia"/>
        </w:rPr>
        <w:t>中文</w:t>
      </w:r>
      <w:r>
        <w:rPr>
          <w:rStyle w:val="None"/>
        </w:rPr>
        <w:t>”</w:t>
      </w:r>
      <w:r>
        <w:rPr>
          <w:rStyle w:val="None"/>
          <w:rFonts w:ascii="Arial Unicode MS" w:eastAsia="Arial Unicode MS" w:hAnsi="Arial Unicode MS" w:cs="Arial Unicode MS" w:hint="eastAsia"/>
        </w:rPr>
        <w:t>，点击</w:t>
      </w:r>
      <w:r>
        <w:rPr>
          <w:rStyle w:val="None"/>
          <w:rFonts w:ascii="Arial Unicode MS" w:eastAsia="Arial Unicode MS" w:hAnsi="Arial Unicode MS" w:cs="Arial Unicode MS" w:hint="eastAsia"/>
          <w:lang w:val="zh-CN"/>
        </w:rPr>
        <w:t>【</w:t>
      </w:r>
      <w:r>
        <w:rPr>
          <w:rStyle w:val="None"/>
          <w:rFonts w:ascii="Arial Unicode MS" w:eastAsia="Arial Unicode MS" w:hAnsi="Arial Unicode MS" w:cs="Arial Unicode MS" w:hint="eastAsia"/>
        </w:rPr>
        <w:t>更新】，此设置只会使该账号用户实现语言切换，不会影响其他用户的语言。另外，此设置只能更改系统自带文字，用户输入的文字将不会改变。</w:t>
      </w:r>
    </w:p>
    <w:p w:rsidR="00764B98" w:rsidRDefault="0027302B">
      <w:pPr>
        <w:pStyle w:val="Body"/>
        <w:numPr>
          <w:ilvl w:val="0"/>
          <w:numId w:val="1"/>
        </w:numPr>
        <w:spacing w:after="100" w:line="312" w:lineRule="auto"/>
        <w:rPr>
          <w:lang w:val="zh-CN"/>
        </w:rPr>
      </w:pPr>
      <w:r>
        <w:rPr>
          <w:rFonts w:ascii="Arial Unicode MS" w:eastAsia="Arial Unicode MS" w:hAnsi="Arial Unicode MS" w:cs="Arial Unicode MS" w:hint="eastAsia"/>
          <w:lang w:val="zh-CN"/>
        </w:rPr>
        <w:t>隐私设置</w:t>
      </w:r>
    </w:p>
    <w:p w:rsidR="00764B98" w:rsidRDefault="0027302B">
      <w:pPr>
        <w:pStyle w:val="Body"/>
        <w:spacing w:after="120" w:line="312" w:lineRule="auto"/>
        <w:ind w:firstLine="567"/>
        <w:rPr>
          <w:rStyle w:val="None"/>
          <w:sz w:val="28"/>
          <w:szCs w:val="28"/>
        </w:rPr>
      </w:pPr>
      <w:r>
        <w:rPr>
          <w:rFonts w:ascii="Arial Unicode MS" w:eastAsia="Arial Unicode MS" w:hAnsi="Arial Unicode MS" w:cs="Arial Unicode MS" w:hint="eastAsia"/>
          <w:lang w:val="zh-CN"/>
        </w:rPr>
        <w:t>您可以设置您的隐私信息哪些人可见，您的隐私信息包括电话号码，邮箱地址，设置成功后点击【更新】，完成设置。</w:t>
      </w:r>
    </w:p>
    <w:p w:rsidR="00764B98" w:rsidRDefault="0027302B">
      <w:pPr>
        <w:pStyle w:val="Heading1"/>
        <w:spacing w:after="100" w:line="312" w:lineRule="auto"/>
        <w:jc w:val="center"/>
        <w:rPr>
          <w:rStyle w:val="None"/>
          <w:sz w:val="32"/>
          <w:szCs w:val="32"/>
        </w:rPr>
      </w:pPr>
      <w:bookmarkStart w:id="25" w:name="_Toc8"/>
      <w:r>
        <w:rPr>
          <w:rStyle w:val="None"/>
          <w:rFonts w:ascii="Arial Unicode MS" w:eastAsia="Arial Unicode MS" w:hAnsi="Arial Unicode MS" w:cs="Arial Unicode MS" w:hint="eastAsia"/>
          <w:b w:val="0"/>
          <w:bCs w:val="0"/>
        </w:rPr>
        <w:lastRenderedPageBreak/>
        <w:t>第三章</w:t>
      </w:r>
      <w:r>
        <w:rPr>
          <w:rFonts w:ascii="Arial Unicode MS" w:eastAsia="Arial Unicode MS" w:hAnsi="Arial Unicode MS" w:cs="Arial Unicode MS" w:hint="eastAsia"/>
          <w:b w:val="0"/>
          <w:bCs w:val="0"/>
          <w:lang w:val="zh-CN"/>
        </w:rPr>
        <w:t>仪器预约使用</w:t>
      </w:r>
      <w:bookmarkEnd w:id="25"/>
    </w:p>
    <w:p w:rsidR="00764B98" w:rsidRDefault="0027302B">
      <w:pPr>
        <w:pStyle w:val="Heading2"/>
        <w:spacing w:after="100" w:line="312" w:lineRule="auto"/>
        <w:rPr>
          <w:sz w:val="28"/>
          <w:szCs w:val="28"/>
        </w:rPr>
      </w:pPr>
      <w:bookmarkStart w:id="26" w:name="_Toc9"/>
      <w:r>
        <w:rPr>
          <w:rFonts w:ascii="Arial Unicode MS" w:eastAsia="Arial Unicode MS" w:hAnsi="Arial Unicode MS" w:cs="Arial Unicode MS" w:hint="eastAsia"/>
          <w:b w:val="0"/>
          <w:bCs w:val="0"/>
          <w:sz w:val="28"/>
          <w:szCs w:val="28"/>
          <w:lang w:val="zh-CN"/>
        </w:rPr>
        <w:t>一、</w:t>
      </w:r>
      <w:r>
        <w:rPr>
          <w:rFonts w:ascii="Arial Unicode MS" w:eastAsia="Arial Unicode MS" w:hAnsi="Arial Unicode MS" w:cs="Arial Unicode MS" w:hint="eastAsia"/>
          <w:b w:val="0"/>
          <w:bCs w:val="0"/>
          <w:sz w:val="28"/>
          <w:szCs w:val="28"/>
        </w:rPr>
        <w:t>查找仪器设备</w:t>
      </w:r>
      <w:bookmarkEnd w:id="26"/>
    </w:p>
    <w:p w:rsidR="00764B98" w:rsidRDefault="0027302B">
      <w:pPr>
        <w:pStyle w:val="FreeForm"/>
        <w:keepNext/>
        <w:numPr>
          <w:ilvl w:val="0"/>
          <w:numId w:val="8"/>
        </w:numPr>
        <w:spacing w:after="120" w:line="312" w:lineRule="auto"/>
        <w:outlineLvl w:val="2"/>
        <w:rPr>
          <w:rFonts w:hint="default"/>
        </w:rPr>
      </w:pPr>
      <w:r>
        <w:rPr>
          <w:rFonts w:eastAsia="Arial Unicode MS"/>
        </w:rPr>
        <w:t>您可以在个人信息的关注页面看到自己关注的仪器；</w:t>
      </w:r>
    </w:p>
    <w:p w:rsidR="00764B98" w:rsidRDefault="0027302B">
      <w:pPr>
        <w:pStyle w:val="FreeForm"/>
        <w:keepNext/>
        <w:numPr>
          <w:ilvl w:val="0"/>
          <w:numId w:val="9"/>
        </w:numPr>
        <w:spacing w:after="120" w:line="312" w:lineRule="auto"/>
        <w:outlineLvl w:val="2"/>
        <w:rPr>
          <w:rFonts w:hint="default"/>
        </w:rPr>
      </w:pPr>
      <w:r>
        <w:rPr>
          <w:rFonts w:eastAsia="Arial Unicode MS"/>
        </w:rPr>
        <w:t>您可以通过仪器列表进行仪器的查找及其他可在列表操作的内容：</w:t>
      </w:r>
    </w:p>
    <w:p w:rsidR="00764B98" w:rsidRDefault="0027302B">
      <w:pPr>
        <w:pStyle w:val="FreeForm"/>
        <w:keepNext/>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 w:val="left" w:pos="4245"/>
          <w:tab w:val="left" w:pos="4528"/>
          <w:tab w:val="left" w:pos="4811"/>
          <w:tab w:val="left" w:pos="5094"/>
          <w:tab w:val="left" w:pos="5377"/>
          <w:tab w:val="left" w:pos="5660"/>
          <w:tab w:val="left" w:pos="5943"/>
          <w:tab w:val="left" w:pos="6226"/>
          <w:tab w:val="left" w:pos="6509"/>
          <w:tab w:val="left" w:pos="6792"/>
          <w:tab w:val="left" w:pos="7075"/>
          <w:tab w:val="left" w:pos="7358"/>
          <w:tab w:val="left" w:pos="7641"/>
          <w:tab w:val="left" w:pos="7924"/>
          <w:tab w:val="left" w:pos="8207"/>
          <w:tab w:val="left" w:pos="8490"/>
          <w:tab w:val="left" w:pos="8773"/>
          <w:tab w:val="left" w:pos="9056"/>
          <w:tab w:val="left" w:pos="9339"/>
          <w:tab w:val="left" w:pos="9622"/>
        </w:tabs>
        <w:spacing w:after="120" w:line="312" w:lineRule="auto"/>
        <w:ind w:left="1134" w:hanging="567"/>
        <w:outlineLvl w:val="2"/>
        <w:rPr>
          <w:rFonts w:hint="default"/>
        </w:rPr>
      </w:pPr>
      <w:r>
        <w:rPr>
          <w:rFonts w:ascii="Helvetica" w:hAnsi="Helvetica"/>
        </w:rPr>
        <w:t>2-1</w:t>
      </w:r>
      <w:r>
        <w:rPr>
          <w:rFonts w:ascii="Helvetica" w:hAnsi="Helvetica"/>
        </w:rPr>
        <w:tab/>
      </w:r>
      <w:r>
        <w:rPr>
          <w:rFonts w:eastAsia="Arial Unicode MS"/>
        </w:rPr>
        <w:t>您可以在页面左边栏点击【仪器目录】按钮，进入仪器列表页面。</w:t>
      </w:r>
    </w:p>
    <w:p w:rsidR="00764B98" w:rsidRDefault="0027302B">
      <w:pPr>
        <w:pStyle w:val="FreeForm"/>
        <w:keepNext/>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 w:val="left" w:pos="4245"/>
          <w:tab w:val="left" w:pos="4528"/>
          <w:tab w:val="left" w:pos="4811"/>
          <w:tab w:val="left" w:pos="5094"/>
          <w:tab w:val="left" w:pos="5377"/>
          <w:tab w:val="left" w:pos="5660"/>
          <w:tab w:val="left" w:pos="5943"/>
          <w:tab w:val="left" w:pos="6226"/>
          <w:tab w:val="left" w:pos="6509"/>
          <w:tab w:val="left" w:pos="6792"/>
          <w:tab w:val="left" w:pos="7075"/>
          <w:tab w:val="left" w:pos="7358"/>
          <w:tab w:val="left" w:pos="7641"/>
          <w:tab w:val="left" w:pos="7924"/>
          <w:tab w:val="left" w:pos="8207"/>
          <w:tab w:val="left" w:pos="8490"/>
          <w:tab w:val="left" w:pos="8773"/>
          <w:tab w:val="left" w:pos="9056"/>
          <w:tab w:val="left" w:pos="9339"/>
          <w:tab w:val="left" w:pos="9622"/>
        </w:tabs>
        <w:spacing w:after="120" w:line="312" w:lineRule="auto"/>
        <w:ind w:left="1134" w:hanging="567"/>
        <w:outlineLvl w:val="2"/>
        <w:rPr>
          <w:rFonts w:hint="default"/>
        </w:rPr>
      </w:pPr>
      <w:r>
        <w:rPr>
          <w:rStyle w:val="None"/>
          <w:rFonts w:ascii="Helvetica" w:hAnsi="Helvetica"/>
        </w:rPr>
        <w:t>2-2</w:t>
      </w:r>
      <w:r>
        <w:rPr>
          <w:rStyle w:val="None"/>
        </w:rPr>
        <w:tab/>
      </w:r>
      <w:r>
        <w:rPr>
          <w:rStyle w:val="None"/>
          <w:rFonts w:eastAsia="Arial Unicode MS"/>
          <w:kern w:val="2"/>
          <w:lang w:val="en-US"/>
        </w:rPr>
        <w:t>在仪器列表中，您可以查看到所有仪器的基本信息，包括【正常设备】、【故障设备】、【废弃设备】；在【故障设备】和【废弃设备】中的仪器，您将不能进行仪器的预约和送样。</w:t>
      </w:r>
    </w:p>
    <w:p w:rsidR="00764B98" w:rsidRDefault="0027302B">
      <w:pPr>
        <w:pStyle w:val="FreeForm"/>
        <w:keepNext/>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 w:val="left" w:pos="4245"/>
          <w:tab w:val="left" w:pos="4528"/>
          <w:tab w:val="left" w:pos="4811"/>
          <w:tab w:val="left" w:pos="5094"/>
          <w:tab w:val="left" w:pos="5377"/>
          <w:tab w:val="left" w:pos="5660"/>
          <w:tab w:val="left" w:pos="5943"/>
          <w:tab w:val="left" w:pos="6226"/>
          <w:tab w:val="left" w:pos="6509"/>
          <w:tab w:val="left" w:pos="6792"/>
          <w:tab w:val="left" w:pos="7075"/>
          <w:tab w:val="left" w:pos="7358"/>
          <w:tab w:val="left" w:pos="7641"/>
          <w:tab w:val="left" w:pos="7924"/>
          <w:tab w:val="left" w:pos="8207"/>
          <w:tab w:val="left" w:pos="8490"/>
          <w:tab w:val="left" w:pos="8773"/>
          <w:tab w:val="left" w:pos="9056"/>
          <w:tab w:val="left" w:pos="9339"/>
          <w:tab w:val="left" w:pos="9622"/>
        </w:tabs>
        <w:spacing w:after="120" w:line="312" w:lineRule="auto"/>
        <w:ind w:left="1134" w:hanging="567"/>
        <w:outlineLvl w:val="2"/>
        <w:rPr>
          <w:rFonts w:hint="default"/>
        </w:rPr>
      </w:pPr>
      <w:r>
        <w:rPr>
          <w:rFonts w:ascii="Helvetica" w:hAnsi="Helvetica"/>
        </w:rPr>
        <w:t>2</w:t>
      </w:r>
      <w:r>
        <w:rPr>
          <w:rStyle w:val="None"/>
          <w:rFonts w:ascii="Helvetica" w:hAnsi="Helvetica"/>
        </w:rPr>
        <w:t>-3</w:t>
      </w:r>
      <w:r>
        <w:rPr>
          <w:rStyle w:val="None"/>
        </w:rPr>
        <w:tab/>
      </w:r>
      <w:r>
        <w:rPr>
          <w:rFonts w:eastAsia="Arial Unicode MS"/>
        </w:rPr>
        <w:t>在列表的左上角点击【搜索】按钮，在弹出的搜索框中输入搜索条件从而进行仪器查找。</w:t>
      </w:r>
    </w:p>
    <w:p w:rsidR="00764B98" w:rsidRDefault="0027302B">
      <w:pPr>
        <w:pStyle w:val="FreeForm"/>
        <w:keepNext/>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 w:val="left" w:pos="4245"/>
          <w:tab w:val="left" w:pos="4528"/>
          <w:tab w:val="left" w:pos="4811"/>
          <w:tab w:val="left" w:pos="5094"/>
          <w:tab w:val="left" w:pos="5377"/>
          <w:tab w:val="left" w:pos="5660"/>
          <w:tab w:val="left" w:pos="5943"/>
          <w:tab w:val="left" w:pos="6226"/>
          <w:tab w:val="left" w:pos="6509"/>
          <w:tab w:val="left" w:pos="6792"/>
          <w:tab w:val="left" w:pos="7075"/>
          <w:tab w:val="left" w:pos="7358"/>
          <w:tab w:val="left" w:pos="7641"/>
          <w:tab w:val="left" w:pos="7924"/>
          <w:tab w:val="left" w:pos="8207"/>
          <w:tab w:val="left" w:pos="8490"/>
          <w:tab w:val="left" w:pos="8773"/>
          <w:tab w:val="left" w:pos="9056"/>
          <w:tab w:val="left" w:pos="9339"/>
          <w:tab w:val="left" w:pos="9622"/>
        </w:tabs>
        <w:spacing w:after="120" w:line="312" w:lineRule="auto"/>
        <w:ind w:left="1134"/>
        <w:outlineLvl w:val="2"/>
        <w:rPr>
          <w:rStyle w:val="None"/>
          <w:rFonts w:hint="default"/>
          <w:kern w:val="2"/>
          <w:lang w:val="en-US"/>
        </w:rPr>
      </w:pPr>
      <w:r>
        <w:rPr>
          <w:rFonts w:eastAsia="Arial Unicode MS"/>
        </w:rPr>
        <w:t>搜索条件有：组织机构、分类标签、仪器名称、放置地点（楼宇、房间号）、仪器编号、控制、共享、当前使用者、联系人、主要测试和研究领域。</w:t>
      </w:r>
    </w:p>
    <w:p w:rsidR="00764B98" w:rsidRDefault="0027302B">
      <w:pPr>
        <w:pStyle w:val="FreeForm"/>
        <w:keepNext/>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 w:val="left" w:pos="4245"/>
          <w:tab w:val="left" w:pos="4528"/>
          <w:tab w:val="left" w:pos="4811"/>
          <w:tab w:val="left" w:pos="5094"/>
          <w:tab w:val="left" w:pos="5377"/>
          <w:tab w:val="left" w:pos="5660"/>
          <w:tab w:val="left" w:pos="5943"/>
          <w:tab w:val="left" w:pos="6226"/>
          <w:tab w:val="left" w:pos="6509"/>
          <w:tab w:val="left" w:pos="6792"/>
          <w:tab w:val="left" w:pos="7075"/>
          <w:tab w:val="left" w:pos="7358"/>
          <w:tab w:val="left" w:pos="7641"/>
          <w:tab w:val="left" w:pos="7924"/>
          <w:tab w:val="left" w:pos="8207"/>
          <w:tab w:val="left" w:pos="8490"/>
          <w:tab w:val="left" w:pos="8773"/>
          <w:tab w:val="left" w:pos="9056"/>
          <w:tab w:val="left" w:pos="9339"/>
          <w:tab w:val="left" w:pos="9622"/>
        </w:tabs>
        <w:spacing w:after="120" w:line="312" w:lineRule="auto"/>
        <w:ind w:left="567"/>
        <w:outlineLvl w:val="2"/>
        <w:rPr>
          <w:rFonts w:hint="default"/>
        </w:rPr>
      </w:pPr>
      <w:r>
        <w:rPr>
          <w:rStyle w:val="None"/>
          <w:rFonts w:ascii="Helvetica" w:hAnsi="Helvetica"/>
        </w:rPr>
        <w:t>2-4</w:t>
      </w:r>
      <w:r>
        <w:rPr>
          <w:rStyle w:val="None"/>
        </w:rPr>
        <w:tab/>
      </w:r>
      <w:r>
        <w:rPr>
          <w:rFonts w:eastAsia="Arial Unicode MS"/>
        </w:rPr>
        <w:t>控制方式说明</w:t>
      </w:r>
    </w:p>
    <w:p w:rsidR="00764B98" w:rsidRDefault="001940AF">
      <w:pPr>
        <w:pStyle w:val="FreeForm"/>
        <w:keepNext/>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 w:val="left" w:pos="4245"/>
          <w:tab w:val="left" w:pos="4528"/>
          <w:tab w:val="left" w:pos="4811"/>
          <w:tab w:val="left" w:pos="5094"/>
          <w:tab w:val="left" w:pos="5377"/>
          <w:tab w:val="left" w:pos="5660"/>
          <w:tab w:val="left" w:pos="5943"/>
          <w:tab w:val="left" w:pos="6226"/>
          <w:tab w:val="left" w:pos="6509"/>
          <w:tab w:val="left" w:pos="6792"/>
          <w:tab w:val="left" w:pos="7075"/>
          <w:tab w:val="left" w:pos="7358"/>
          <w:tab w:val="left" w:pos="7641"/>
          <w:tab w:val="left" w:pos="7924"/>
          <w:tab w:val="left" w:pos="8207"/>
          <w:tab w:val="left" w:pos="8490"/>
          <w:tab w:val="left" w:pos="8773"/>
          <w:tab w:val="left" w:pos="9056"/>
          <w:tab w:val="left" w:pos="9339"/>
          <w:tab w:val="left" w:pos="9622"/>
        </w:tabs>
        <w:spacing w:after="120" w:line="312" w:lineRule="auto"/>
        <w:ind w:left="567"/>
        <w:outlineLvl w:val="2"/>
        <w:rPr>
          <w:rFonts w:hint="default"/>
        </w:rPr>
      </w:pPr>
      <w:r w:rsidRPr="001940AF">
        <w:rPr>
          <w:rFonts w:hint="default"/>
        </w:rPr>
      </w:r>
      <w:r>
        <w:rPr>
          <w:rFonts w:hint="default"/>
        </w:rPr>
        <w:pict>
          <v:group id="_x0000_s1026" style="width:120.7pt;height:53.6pt;mso-position-horizontal-relative:char;mso-position-vertical-relative:line" coordsize="1532608,6801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329227;height:329227">
              <v:imagedata r:id="rId13" o:title="Picture 8"/>
            </v:shape>
            <v:shape id="_x0000_s1028" type="#_x0000_t75" style="position:absolute;top:420048;width:326956;height:260079">
              <v:imagedata r:id="rId14" o:title="Picture 6"/>
            </v:shape>
            <v:shapetype id="_x0000_t202" coordsize="21600,21600" o:spt="202" path="m,l,21600r21600,l21600,xe">
              <v:stroke joinstyle="miter"/>
              <v:path gradientshapeok="t" o:connecttype="rect"/>
            </v:shapetype>
            <v:shape id="_x0000_s1029" type="#_x0000_t202" style="position:absolute;left:454106;top:56763;width:1078502;height:215700" filled="f" stroked="f" strokeweight="1pt">
              <v:stroke miterlimit="4"/>
              <v:textbox>
                <w:txbxContent>
                  <w:p w:rsidR="00764B98" w:rsidRDefault="0027302B">
                    <w:pPr>
                      <w:pStyle w:val="FreeForm"/>
                      <w:rPr>
                        <w:rFonts w:hint="default"/>
                      </w:rPr>
                    </w:pPr>
                    <w:r>
                      <w:rPr>
                        <w:rFonts w:eastAsia="Arial Unicode MS"/>
                      </w:rPr>
                      <w:t>电源控制器控制</w:t>
                    </w:r>
                  </w:p>
                </w:txbxContent>
              </v:textbox>
            </v:shape>
            <v:shape id="_x0000_s1030" type="#_x0000_t202" style="position:absolute;left:454106;top:442753;width:1078502;height:215700" filled="f" stroked="f" strokeweight="1pt">
              <v:stroke miterlimit="4"/>
              <v:textbox>
                <w:txbxContent>
                  <w:p w:rsidR="00764B98" w:rsidRDefault="0027302B">
                    <w:pPr>
                      <w:pStyle w:val="FreeForm"/>
                      <w:rPr>
                        <w:rFonts w:hint="default"/>
                      </w:rPr>
                    </w:pPr>
                    <w:r>
                      <w:rPr>
                        <w:rFonts w:eastAsia="Arial Unicode MS"/>
                      </w:rPr>
                      <w:t>电脑登录控制</w:t>
                    </w:r>
                  </w:p>
                </w:txbxContent>
              </v:textbox>
            </v:shape>
            <w10:wrap type="none"/>
            <w10:anchorlock/>
          </v:group>
        </w:pict>
      </w:r>
    </w:p>
    <w:p w:rsidR="00764B98" w:rsidRDefault="0027302B">
      <w:pPr>
        <w:pStyle w:val="FreeForm"/>
        <w:widowControl w:val="0"/>
        <w:numPr>
          <w:ilvl w:val="0"/>
          <w:numId w:val="10"/>
        </w:numPr>
        <w:spacing w:after="120" w:line="312" w:lineRule="auto"/>
        <w:rPr>
          <w:rFonts w:hint="default"/>
          <w:kern w:val="2"/>
          <w:lang w:val="en-US"/>
        </w:rPr>
      </w:pPr>
      <w:r>
        <w:rPr>
          <w:rFonts w:eastAsia="Arial Unicode MS"/>
          <w:kern w:val="2"/>
          <w:lang w:val="en-US"/>
        </w:rPr>
        <w:t>图标为绿色：表示设备正常联网并处于使用中；</w:t>
      </w:r>
    </w:p>
    <w:p w:rsidR="00764B98" w:rsidRDefault="0027302B">
      <w:pPr>
        <w:pStyle w:val="FreeForm"/>
        <w:widowControl w:val="0"/>
        <w:numPr>
          <w:ilvl w:val="0"/>
          <w:numId w:val="10"/>
        </w:numPr>
        <w:spacing w:after="120" w:line="312" w:lineRule="auto"/>
        <w:rPr>
          <w:rFonts w:hint="default"/>
          <w:kern w:val="2"/>
          <w:lang w:val="en-US"/>
        </w:rPr>
      </w:pPr>
      <w:r>
        <w:rPr>
          <w:rFonts w:eastAsia="Arial Unicode MS"/>
          <w:kern w:val="2"/>
          <w:lang w:val="en-US"/>
        </w:rPr>
        <w:t>图标为绿色含红色</w:t>
      </w:r>
      <w:r>
        <w:rPr>
          <w:rFonts w:ascii="Helvetica" w:hAnsi="Helvetica"/>
          <w:kern w:val="2"/>
          <w:lang w:val="en-US"/>
        </w:rPr>
        <w:t>X</w:t>
      </w:r>
      <w:r>
        <w:rPr>
          <w:rFonts w:eastAsia="Arial Unicode MS"/>
          <w:kern w:val="2"/>
          <w:lang w:val="en-US"/>
        </w:rPr>
        <w:t>：表示设备在使用过程中断网；</w:t>
      </w:r>
    </w:p>
    <w:p w:rsidR="00764B98" w:rsidRDefault="0027302B">
      <w:pPr>
        <w:pStyle w:val="FreeForm"/>
        <w:widowControl w:val="0"/>
        <w:numPr>
          <w:ilvl w:val="0"/>
          <w:numId w:val="10"/>
        </w:numPr>
        <w:spacing w:after="120" w:line="312" w:lineRule="auto"/>
        <w:rPr>
          <w:rFonts w:hint="default"/>
          <w:kern w:val="2"/>
          <w:lang w:val="en-US"/>
        </w:rPr>
      </w:pPr>
      <w:r>
        <w:rPr>
          <w:rFonts w:eastAsia="Arial Unicode MS"/>
          <w:kern w:val="2"/>
          <w:lang w:val="en-US"/>
        </w:rPr>
        <w:t>图标为灰色：表示设备已经联网，但没有被使用；</w:t>
      </w:r>
    </w:p>
    <w:p w:rsidR="00764B98" w:rsidRDefault="0027302B">
      <w:pPr>
        <w:pStyle w:val="FreeForm"/>
        <w:widowControl w:val="0"/>
        <w:numPr>
          <w:ilvl w:val="0"/>
          <w:numId w:val="10"/>
        </w:numPr>
        <w:spacing w:after="120" w:line="312" w:lineRule="auto"/>
        <w:rPr>
          <w:rFonts w:hint="default"/>
          <w:kern w:val="2"/>
          <w:lang w:val="en-US"/>
        </w:rPr>
      </w:pPr>
      <w:r>
        <w:rPr>
          <w:rFonts w:eastAsia="Arial Unicode MS"/>
          <w:kern w:val="2"/>
          <w:lang w:val="en-US"/>
        </w:rPr>
        <w:t>图标为灰色含红色</w:t>
      </w:r>
      <w:r>
        <w:rPr>
          <w:rFonts w:ascii="Helvetica" w:hAnsi="Helvetica"/>
          <w:kern w:val="2"/>
          <w:lang w:val="en-US"/>
        </w:rPr>
        <w:t>X</w:t>
      </w:r>
      <w:r>
        <w:rPr>
          <w:rFonts w:eastAsia="Arial Unicode MS"/>
          <w:kern w:val="2"/>
          <w:lang w:val="en-US"/>
        </w:rPr>
        <w:t>：表示设备没有接入网络，没有被使用。</w:t>
      </w:r>
    </w:p>
    <w:p w:rsidR="00764B98" w:rsidRDefault="0027302B">
      <w:pPr>
        <w:pStyle w:val="FreeForm"/>
        <w:keepNext/>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 w:val="left" w:pos="4245"/>
          <w:tab w:val="left" w:pos="4528"/>
          <w:tab w:val="left" w:pos="4811"/>
          <w:tab w:val="left" w:pos="5094"/>
          <w:tab w:val="left" w:pos="5377"/>
          <w:tab w:val="left" w:pos="5660"/>
          <w:tab w:val="left" w:pos="5943"/>
          <w:tab w:val="left" w:pos="6226"/>
          <w:tab w:val="left" w:pos="6509"/>
          <w:tab w:val="left" w:pos="6792"/>
          <w:tab w:val="left" w:pos="7075"/>
          <w:tab w:val="left" w:pos="7358"/>
          <w:tab w:val="left" w:pos="7641"/>
          <w:tab w:val="left" w:pos="7924"/>
          <w:tab w:val="left" w:pos="8207"/>
          <w:tab w:val="left" w:pos="8490"/>
          <w:tab w:val="left" w:pos="8773"/>
          <w:tab w:val="left" w:pos="9056"/>
          <w:tab w:val="left" w:pos="9339"/>
          <w:tab w:val="left" w:pos="9622"/>
        </w:tabs>
        <w:spacing w:after="120" w:line="312" w:lineRule="auto"/>
        <w:ind w:left="1134" w:hanging="567"/>
        <w:outlineLvl w:val="2"/>
        <w:rPr>
          <w:rFonts w:hint="default"/>
        </w:rPr>
      </w:pPr>
      <w:r>
        <w:rPr>
          <w:rStyle w:val="None"/>
          <w:rFonts w:ascii="Helvetica" w:hAnsi="Helvetica"/>
        </w:rPr>
        <w:lastRenderedPageBreak/>
        <w:t>2-5</w:t>
      </w:r>
      <w:r>
        <w:rPr>
          <w:rStyle w:val="None"/>
        </w:rPr>
        <w:tab/>
      </w:r>
      <w:r>
        <w:rPr>
          <w:rFonts w:eastAsia="Arial Unicode MS"/>
        </w:rPr>
        <w:t>仪器排序：仪器默认按照控制方式排序，您可以点击列表项</w:t>
      </w:r>
      <w:r>
        <w:rPr>
          <w:rFonts w:ascii="Helvetica" w:hAnsi="Helvetica" w:hint="default"/>
        </w:rPr>
        <w:t>“</w:t>
      </w:r>
      <w:r>
        <w:rPr>
          <w:rFonts w:eastAsia="Arial Unicode MS"/>
        </w:rPr>
        <w:t>仪器名称</w:t>
      </w:r>
      <w:r>
        <w:rPr>
          <w:rFonts w:ascii="Helvetica" w:hAnsi="Helvetica" w:hint="default"/>
        </w:rPr>
        <w:t xml:space="preserve">” </w:t>
      </w:r>
      <w:r>
        <w:rPr>
          <w:rFonts w:eastAsia="Arial Unicode MS"/>
        </w:rPr>
        <w:t>使仪器列表按升序或降序排列。（您也可以通过点击仪器列表上方的</w:t>
      </w:r>
      <w:r>
        <w:rPr>
          <w:rFonts w:ascii="Helvetica" w:hAnsi="Helvetica" w:hint="default"/>
        </w:rPr>
        <w:t>“</w:t>
      </w:r>
      <w:r>
        <w:rPr>
          <w:rFonts w:eastAsia="Arial Unicode MS"/>
        </w:rPr>
        <w:t>按开放预约排序</w:t>
      </w:r>
      <w:r>
        <w:rPr>
          <w:rFonts w:ascii="Helvetica" w:hAnsi="Helvetica" w:hint="default"/>
        </w:rPr>
        <w:t xml:space="preserve">” </w:t>
      </w:r>
      <w:r>
        <w:rPr>
          <w:rFonts w:eastAsia="Arial Unicode MS"/>
        </w:rPr>
        <w:t>使仪器列表按照开放预约方式排列。</w:t>
      </w:r>
      <w:r>
        <w:rPr>
          <w:rStyle w:val="None"/>
          <w:rFonts w:eastAsia="Arial Unicode MS"/>
          <w:color w:val="FF2C21"/>
        </w:rPr>
        <w:t>仅部分用户可见</w:t>
      </w:r>
      <w:r>
        <w:rPr>
          <w:rFonts w:eastAsia="Arial Unicode MS"/>
        </w:rPr>
        <w:t>）</w:t>
      </w:r>
    </w:p>
    <w:p w:rsidR="00764B98" w:rsidRDefault="0027302B">
      <w:pPr>
        <w:pStyle w:val="FreeForm"/>
        <w:keepNext/>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 w:val="left" w:pos="4245"/>
          <w:tab w:val="left" w:pos="4528"/>
          <w:tab w:val="left" w:pos="4811"/>
          <w:tab w:val="left" w:pos="5094"/>
          <w:tab w:val="left" w:pos="5377"/>
          <w:tab w:val="left" w:pos="5660"/>
          <w:tab w:val="left" w:pos="5943"/>
          <w:tab w:val="left" w:pos="6226"/>
          <w:tab w:val="left" w:pos="6509"/>
          <w:tab w:val="left" w:pos="6792"/>
          <w:tab w:val="left" w:pos="7075"/>
          <w:tab w:val="left" w:pos="7358"/>
          <w:tab w:val="left" w:pos="7641"/>
          <w:tab w:val="left" w:pos="7924"/>
          <w:tab w:val="left" w:pos="8207"/>
          <w:tab w:val="left" w:pos="8490"/>
          <w:tab w:val="left" w:pos="8773"/>
          <w:tab w:val="left" w:pos="9056"/>
          <w:tab w:val="left" w:pos="9339"/>
          <w:tab w:val="left" w:pos="9622"/>
        </w:tabs>
        <w:spacing w:after="120" w:line="312" w:lineRule="auto"/>
        <w:ind w:left="1134" w:hanging="567"/>
        <w:outlineLvl w:val="2"/>
        <w:rPr>
          <w:rStyle w:val="None"/>
          <w:rFonts w:hint="default"/>
          <w:kern w:val="2"/>
          <w:lang w:val="en-US"/>
        </w:rPr>
      </w:pPr>
      <w:r>
        <w:rPr>
          <w:rStyle w:val="None"/>
          <w:rFonts w:ascii="Helvetica" w:hAnsi="Helvetica"/>
        </w:rPr>
        <w:t>2-6</w:t>
      </w:r>
      <w:r>
        <w:rPr>
          <w:rStyle w:val="None"/>
        </w:rPr>
        <w:tab/>
      </w:r>
      <w:r>
        <w:rPr>
          <w:rStyle w:val="None"/>
          <w:rFonts w:eastAsia="Arial Unicode MS"/>
          <w:kern w:val="2"/>
          <w:lang w:val="en-US"/>
        </w:rPr>
        <w:t>仪器关注：如果您想要更快速的找到指定仪器，您可以在仪器列表中仪器右侧点击【关注】按钮，这样您就可以对仪器进行实时关注，并且在您的个人信息页面也会显示您关注的仪器信息。</w:t>
      </w:r>
    </w:p>
    <w:p w:rsidR="00764B98" w:rsidRDefault="0027302B">
      <w:pPr>
        <w:pStyle w:val="Heading2"/>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120" w:line="312" w:lineRule="auto"/>
        <w:rPr>
          <w:rStyle w:val="None"/>
          <w:kern w:val="2"/>
        </w:rPr>
      </w:pPr>
      <w:bookmarkStart w:id="27" w:name="_Toc10"/>
      <w:r>
        <w:rPr>
          <w:rStyle w:val="None"/>
          <w:rFonts w:ascii="Arial Unicode MS" w:eastAsia="Arial Unicode MS" w:hAnsi="Arial Unicode MS" w:cs="Arial Unicode MS" w:hint="eastAsia"/>
          <w:b w:val="0"/>
          <w:bCs w:val="0"/>
          <w:kern w:val="2"/>
        </w:rPr>
        <w:t>二、</w:t>
      </w:r>
      <w:r>
        <w:rPr>
          <w:rStyle w:val="None"/>
          <w:rFonts w:ascii="Arial Unicode MS" w:eastAsia="Arial Unicode MS" w:hAnsi="Arial Unicode MS" w:cs="Arial Unicode MS" w:hint="eastAsia"/>
          <w:b w:val="0"/>
          <w:bCs w:val="0"/>
          <w:kern w:val="2"/>
          <w:sz w:val="28"/>
          <w:szCs w:val="28"/>
        </w:rPr>
        <w:t>查看仪器信息</w:t>
      </w:r>
      <w:bookmarkEnd w:id="27"/>
    </w:p>
    <w:p w:rsidR="00764B98" w:rsidRDefault="0027302B">
      <w:pPr>
        <w:pStyle w:val="FreeForm"/>
        <w:keepNext/>
        <w:numPr>
          <w:ilvl w:val="0"/>
          <w:numId w:val="11"/>
        </w:numPr>
        <w:spacing w:after="120" w:line="312" w:lineRule="auto"/>
        <w:outlineLvl w:val="2"/>
        <w:rPr>
          <w:rFonts w:hint="default"/>
          <w:lang w:val="en-US"/>
        </w:rPr>
      </w:pPr>
      <w:r>
        <w:rPr>
          <w:rStyle w:val="None"/>
          <w:rFonts w:eastAsia="Arial Unicode MS"/>
          <w:kern w:val="2"/>
          <w:lang w:val="en-US"/>
        </w:rPr>
        <w:t>您可以在仪器列表看到仪器的基本信息：</w:t>
      </w:r>
    </w:p>
    <w:p w:rsidR="00764B98" w:rsidRDefault="0027302B">
      <w:pPr>
        <w:pStyle w:val="FreeForm"/>
        <w:keepNext/>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 w:val="left" w:pos="4245"/>
          <w:tab w:val="left" w:pos="4528"/>
          <w:tab w:val="left" w:pos="4811"/>
          <w:tab w:val="left" w:pos="5094"/>
          <w:tab w:val="left" w:pos="5377"/>
          <w:tab w:val="left" w:pos="5660"/>
          <w:tab w:val="left" w:pos="5943"/>
          <w:tab w:val="left" w:pos="6226"/>
          <w:tab w:val="left" w:pos="6509"/>
          <w:tab w:val="left" w:pos="6792"/>
          <w:tab w:val="left" w:pos="7075"/>
          <w:tab w:val="left" w:pos="7358"/>
          <w:tab w:val="left" w:pos="7641"/>
          <w:tab w:val="left" w:pos="7924"/>
          <w:tab w:val="left" w:pos="8207"/>
          <w:tab w:val="left" w:pos="8490"/>
          <w:tab w:val="left" w:pos="8773"/>
          <w:tab w:val="left" w:pos="9056"/>
          <w:tab w:val="left" w:pos="9339"/>
          <w:tab w:val="left" w:pos="9622"/>
        </w:tabs>
        <w:spacing w:after="120" w:line="312" w:lineRule="auto"/>
        <w:ind w:left="1134" w:hanging="567"/>
        <w:outlineLvl w:val="2"/>
        <w:rPr>
          <w:rStyle w:val="None"/>
          <w:rFonts w:hint="default"/>
          <w:kern w:val="2"/>
          <w:lang w:val="en-US"/>
        </w:rPr>
      </w:pPr>
      <w:r>
        <w:rPr>
          <w:rStyle w:val="None"/>
          <w:rFonts w:ascii="Helvetica" w:hAnsi="Helvetica"/>
          <w:kern w:val="2"/>
          <w:lang w:val="en-US"/>
        </w:rPr>
        <w:t>1-1</w:t>
      </w:r>
      <w:r>
        <w:rPr>
          <w:rStyle w:val="None"/>
          <w:rFonts w:ascii="Helvetica" w:hAnsi="Helvetica"/>
          <w:kern w:val="2"/>
          <w:lang w:val="en-US"/>
        </w:rPr>
        <w:tab/>
      </w:r>
      <w:r>
        <w:rPr>
          <w:rStyle w:val="None"/>
          <w:rFonts w:eastAsia="Arial Unicode MS"/>
          <w:kern w:val="2"/>
          <w:lang w:val="en-US"/>
        </w:rPr>
        <w:t>您可以在页面左边栏点击【仪器目录】按钮，进入仪器列表页面；</w:t>
      </w:r>
    </w:p>
    <w:p w:rsidR="00764B98" w:rsidRDefault="0027302B">
      <w:pPr>
        <w:pStyle w:val="FreeForm"/>
        <w:keepNext/>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 w:val="left" w:pos="4245"/>
          <w:tab w:val="left" w:pos="4528"/>
          <w:tab w:val="left" w:pos="4811"/>
          <w:tab w:val="left" w:pos="5094"/>
          <w:tab w:val="left" w:pos="5377"/>
          <w:tab w:val="left" w:pos="5660"/>
          <w:tab w:val="left" w:pos="5943"/>
          <w:tab w:val="left" w:pos="6226"/>
          <w:tab w:val="left" w:pos="6509"/>
          <w:tab w:val="left" w:pos="6792"/>
          <w:tab w:val="left" w:pos="7075"/>
          <w:tab w:val="left" w:pos="7358"/>
          <w:tab w:val="left" w:pos="7641"/>
          <w:tab w:val="left" w:pos="7924"/>
          <w:tab w:val="left" w:pos="8207"/>
          <w:tab w:val="left" w:pos="8490"/>
          <w:tab w:val="left" w:pos="8773"/>
          <w:tab w:val="left" w:pos="9056"/>
          <w:tab w:val="left" w:pos="9339"/>
          <w:tab w:val="left" w:pos="9622"/>
        </w:tabs>
        <w:spacing w:after="120" w:line="312" w:lineRule="auto"/>
        <w:ind w:left="1134" w:hanging="567"/>
        <w:outlineLvl w:val="2"/>
        <w:rPr>
          <w:rStyle w:val="None"/>
          <w:rFonts w:hint="default"/>
          <w:kern w:val="2"/>
          <w:lang w:val="en-US"/>
        </w:rPr>
      </w:pPr>
      <w:r>
        <w:rPr>
          <w:rStyle w:val="None"/>
          <w:rFonts w:ascii="Helvetica" w:hAnsi="Helvetica"/>
          <w:kern w:val="2"/>
          <w:lang w:val="en-US"/>
        </w:rPr>
        <w:t>1-2</w:t>
      </w:r>
      <w:r>
        <w:rPr>
          <w:rStyle w:val="None"/>
          <w:rFonts w:ascii="Helvetica" w:hAnsi="Helvetica"/>
          <w:kern w:val="2"/>
          <w:lang w:val="en-US"/>
        </w:rPr>
        <w:tab/>
      </w:r>
      <w:r>
        <w:rPr>
          <w:rStyle w:val="None"/>
          <w:rFonts w:eastAsia="Arial Unicode MS"/>
          <w:kern w:val="2"/>
          <w:lang w:val="en-US"/>
        </w:rPr>
        <w:t>列表显示信息：仪器图标、仪器名称、仪器是否接受预约</w:t>
      </w:r>
      <w:r>
        <w:rPr>
          <w:rStyle w:val="None"/>
          <w:rFonts w:ascii="Helvetica" w:hAnsi="Helvetica"/>
          <w:kern w:val="2"/>
          <w:lang w:val="en-US"/>
        </w:rPr>
        <w:t>/</w:t>
      </w:r>
      <w:r>
        <w:rPr>
          <w:rStyle w:val="None"/>
          <w:rFonts w:eastAsia="Arial Unicode MS"/>
          <w:kern w:val="2"/>
          <w:lang w:val="en-US"/>
        </w:rPr>
        <w:t>送样、放置地点、控制方式、网络状况、当前使用者、仪器联系人；</w:t>
      </w:r>
    </w:p>
    <w:p w:rsidR="00764B98" w:rsidRDefault="0027302B">
      <w:pPr>
        <w:pStyle w:val="FreeForm"/>
        <w:keepNext/>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 w:val="left" w:pos="4245"/>
          <w:tab w:val="left" w:pos="4528"/>
          <w:tab w:val="left" w:pos="4811"/>
          <w:tab w:val="left" w:pos="5094"/>
          <w:tab w:val="left" w:pos="5377"/>
          <w:tab w:val="left" w:pos="5660"/>
          <w:tab w:val="left" w:pos="5943"/>
          <w:tab w:val="left" w:pos="6226"/>
          <w:tab w:val="left" w:pos="6509"/>
          <w:tab w:val="left" w:pos="6792"/>
          <w:tab w:val="left" w:pos="7075"/>
          <w:tab w:val="left" w:pos="7358"/>
          <w:tab w:val="left" w:pos="7641"/>
          <w:tab w:val="left" w:pos="7924"/>
          <w:tab w:val="left" w:pos="8207"/>
          <w:tab w:val="left" w:pos="8490"/>
          <w:tab w:val="left" w:pos="8773"/>
          <w:tab w:val="left" w:pos="9056"/>
          <w:tab w:val="left" w:pos="9339"/>
          <w:tab w:val="left" w:pos="9622"/>
        </w:tabs>
        <w:spacing w:after="120" w:line="312" w:lineRule="auto"/>
        <w:ind w:left="1134" w:hanging="567"/>
        <w:outlineLvl w:val="2"/>
        <w:rPr>
          <w:rStyle w:val="None"/>
          <w:rFonts w:hint="default"/>
          <w:kern w:val="2"/>
          <w:lang w:val="en-US"/>
        </w:rPr>
      </w:pPr>
      <w:r>
        <w:rPr>
          <w:rStyle w:val="None"/>
          <w:rFonts w:ascii="Helvetica" w:hAnsi="Helvetica"/>
          <w:kern w:val="2"/>
          <w:lang w:val="en-US"/>
        </w:rPr>
        <w:t>1-3</w:t>
      </w:r>
      <w:r>
        <w:rPr>
          <w:rStyle w:val="None"/>
          <w:kern w:val="2"/>
          <w:lang w:val="en-US"/>
        </w:rPr>
        <w:tab/>
      </w:r>
      <w:r>
        <w:rPr>
          <w:rStyle w:val="None"/>
          <w:rFonts w:eastAsia="Arial Unicode MS"/>
          <w:kern w:val="2"/>
          <w:lang w:val="en-US"/>
        </w:rPr>
        <w:t>当鼠标停留在仪器名称处，在仪器名称右侧出现悬浮窗口中可以查看仪器的基本信息，基本信息包括：仪器图片、仪器名称、仪器状态、联系人、仪器编号、生产厂家、制造国家、放置地点、组织机构、规格、型号、分类号、出厂日期、仪器分类、购置日期、入网日期。</w:t>
      </w:r>
    </w:p>
    <w:p w:rsidR="00764B98" w:rsidRDefault="0027302B">
      <w:pPr>
        <w:pStyle w:val="FreeForm"/>
        <w:keepNext/>
        <w:numPr>
          <w:ilvl w:val="0"/>
          <w:numId w:val="2"/>
        </w:numPr>
        <w:spacing w:after="120" w:line="312" w:lineRule="auto"/>
        <w:outlineLvl w:val="2"/>
        <w:rPr>
          <w:rFonts w:hint="default"/>
          <w:lang w:val="en-US"/>
        </w:rPr>
      </w:pPr>
      <w:r>
        <w:rPr>
          <w:rStyle w:val="None"/>
          <w:rFonts w:eastAsia="Arial Unicode MS"/>
          <w:kern w:val="2"/>
          <w:lang w:val="en-US"/>
        </w:rPr>
        <w:t>在仪器列表中点击仪器名称，进入仪器信息页面，可进行仪器信息查看：</w:t>
      </w:r>
    </w:p>
    <w:p w:rsidR="00764B98" w:rsidRDefault="0027302B">
      <w:pPr>
        <w:pStyle w:val="FreeForm"/>
        <w:keepNext/>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 w:val="left" w:pos="4245"/>
          <w:tab w:val="left" w:pos="4528"/>
          <w:tab w:val="left" w:pos="4811"/>
          <w:tab w:val="left" w:pos="5094"/>
          <w:tab w:val="left" w:pos="5377"/>
          <w:tab w:val="left" w:pos="5660"/>
          <w:tab w:val="left" w:pos="5943"/>
          <w:tab w:val="left" w:pos="6226"/>
          <w:tab w:val="left" w:pos="6509"/>
          <w:tab w:val="left" w:pos="6792"/>
          <w:tab w:val="left" w:pos="7075"/>
          <w:tab w:val="left" w:pos="7358"/>
          <w:tab w:val="left" w:pos="7641"/>
          <w:tab w:val="left" w:pos="7924"/>
          <w:tab w:val="left" w:pos="8207"/>
          <w:tab w:val="left" w:pos="8490"/>
          <w:tab w:val="left" w:pos="8773"/>
          <w:tab w:val="left" w:pos="9056"/>
          <w:tab w:val="left" w:pos="9339"/>
          <w:tab w:val="left" w:pos="9622"/>
        </w:tabs>
        <w:spacing w:after="120" w:line="312" w:lineRule="auto"/>
        <w:ind w:left="1134" w:hanging="567"/>
        <w:outlineLvl w:val="2"/>
        <w:rPr>
          <w:rStyle w:val="None"/>
          <w:rFonts w:hint="default"/>
          <w:kern w:val="2"/>
          <w:lang w:val="en-US"/>
        </w:rPr>
      </w:pPr>
      <w:r>
        <w:rPr>
          <w:rStyle w:val="None"/>
          <w:rFonts w:ascii="Helvetica" w:hAnsi="Helvetica"/>
          <w:kern w:val="2"/>
          <w:lang w:val="en-US"/>
        </w:rPr>
        <w:t>2-1</w:t>
      </w:r>
      <w:r>
        <w:rPr>
          <w:rStyle w:val="None"/>
          <w:rFonts w:ascii="Helvetica" w:hAnsi="Helvetica"/>
          <w:kern w:val="2"/>
          <w:lang w:val="en-US"/>
        </w:rPr>
        <w:tab/>
      </w:r>
      <w:r>
        <w:rPr>
          <w:rStyle w:val="None"/>
          <w:rFonts w:eastAsia="Arial Unicode MS"/>
          <w:kern w:val="2"/>
          <w:lang w:val="en-US"/>
        </w:rPr>
        <w:t>常规</w:t>
      </w:r>
    </w:p>
    <w:p w:rsidR="00764B98" w:rsidRDefault="0027302B">
      <w:pPr>
        <w:pStyle w:val="FreeForm"/>
        <w:keepNext/>
        <w:numPr>
          <w:ilvl w:val="0"/>
          <w:numId w:val="12"/>
        </w:numPr>
        <w:spacing w:after="120" w:line="312" w:lineRule="auto"/>
        <w:outlineLvl w:val="2"/>
        <w:rPr>
          <w:rFonts w:hint="default"/>
          <w:lang w:val="en-US"/>
        </w:rPr>
      </w:pPr>
      <w:r>
        <w:rPr>
          <w:rStyle w:val="None"/>
          <w:rFonts w:eastAsia="Arial Unicode MS"/>
          <w:kern w:val="2"/>
          <w:lang w:val="en-US"/>
        </w:rPr>
        <w:t>基本信息：您可以查看了解此台仪器的基本信息，基本信息包括：仪器编号、生产厂家、制造国家、放置地点、规格、型号、分类号、出厂日期、购置日期、入网日期、主要规格及技术指标、主要功能及特色、主要附件及配置。</w:t>
      </w:r>
    </w:p>
    <w:p w:rsidR="00764B98" w:rsidRDefault="0027302B">
      <w:pPr>
        <w:pStyle w:val="FreeForm"/>
        <w:numPr>
          <w:ilvl w:val="0"/>
          <w:numId w:val="12"/>
        </w:numPr>
        <w:spacing w:after="120" w:line="312" w:lineRule="auto"/>
        <w:rPr>
          <w:rFonts w:hint="default"/>
          <w:lang w:val="en-US"/>
        </w:rPr>
      </w:pPr>
      <w:r>
        <w:rPr>
          <w:rStyle w:val="None"/>
          <w:rFonts w:eastAsia="Arial Unicode MS"/>
          <w:kern w:val="2"/>
          <w:lang w:val="en-US"/>
        </w:rPr>
        <w:t>当前使用者：您可以看到此台仪器的当前使用者信息，如头像、姓名、所属课题组、开始时间、使用时长等信息。</w:t>
      </w:r>
    </w:p>
    <w:p w:rsidR="00764B98" w:rsidRDefault="0027302B">
      <w:pPr>
        <w:pStyle w:val="FreeForm"/>
        <w:numPr>
          <w:ilvl w:val="0"/>
          <w:numId w:val="12"/>
        </w:numPr>
        <w:spacing w:after="120" w:line="312" w:lineRule="auto"/>
        <w:rPr>
          <w:rFonts w:hint="default"/>
          <w:lang w:val="en-US"/>
        </w:rPr>
      </w:pPr>
      <w:r>
        <w:rPr>
          <w:rStyle w:val="None"/>
          <w:rFonts w:eastAsia="Arial Unicode MS"/>
          <w:kern w:val="2"/>
          <w:lang w:val="en-US"/>
        </w:rPr>
        <w:lastRenderedPageBreak/>
        <w:t>预约设置：您可以了解预约此台仪器的一些限制，如</w:t>
      </w:r>
      <w:r>
        <w:rPr>
          <w:rStyle w:val="None"/>
          <w:rFonts w:ascii="Helvetica" w:hAnsi="Helvetica" w:hint="default"/>
          <w:kern w:val="2"/>
          <w:lang w:val="en-US"/>
        </w:rPr>
        <w:t xml:space="preserve"> “</w:t>
      </w:r>
      <w:r>
        <w:rPr>
          <w:rStyle w:val="None"/>
          <w:rFonts w:eastAsia="Arial Unicode MS"/>
          <w:kern w:val="2"/>
          <w:lang w:val="en-US"/>
        </w:rPr>
        <w:t>添加预约最早可提前时间</w:t>
      </w:r>
      <w:r>
        <w:rPr>
          <w:rStyle w:val="None"/>
          <w:rFonts w:ascii="Helvetica" w:hAnsi="Helvetica" w:hint="default"/>
          <w:kern w:val="2"/>
          <w:lang w:val="en-US"/>
        </w:rPr>
        <w:t>”</w:t>
      </w:r>
      <w:r>
        <w:rPr>
          <w:rStyle w:val="None"/>
          <w:rFonts w:eastAsia="Arial Unicode MS"/>
          <w:kern w:val="2"/>
          <w:lang w:val="en-US"/>
        </w:rPr>
        <w:t>、</w:t>
      </w:r>
      <w:r>
        <w:rPr>
          <w:rStyle w:val="None"/>
          <w:rFonts w:ascii="Helvetica" w:hAnsi="Helvetica" w:hint="default"/>
          <w:kern w:val="2"/>
          <w:lang w:val="en-US"/>
        </w:rPr>
        <w:t>“</w:t>
      </w:r>
      <w:r>
        <w:rPr>
          <w:rStyle w:val="None"/>
          <w:rFonts w:eastAsia="Arial Unicode MS"/>
          <w:kern w:val="2"/>
          <w:lang w:val="en-US"/>
        </w:rPr>
        <w:t>添加预约最晚可提前时间</w:t>
      </w:r>
      <w:r>
        <w:rPr>
          <w:rStyle w:val="None"/>
          <w:rFonts w:ascii="Helvetica" w:hAnsi="Helvetica" w:hint="default"/>
          <w:kern w:val="2"/>
          <w:lang w:val="en-US"/>
        </w:rPr>
        <w:t xml:space="preserve">” </w:t>
      </w:r>
      <w:r>
        <w:rPr>
          <w:rStyle w:val="None"/>
          <w:rFonts w:eastAsia="Arial Unicode MS"/>
          <w:kern w:val="2"/>
          <w:lang w:val="en-US"/>
        </w:rPr>
        <w:t>和</w:t>
      </w:r>
      <w:r>
        <w:rPr>
          <w:rStyle w:val="None"/>
          <w:rFonts w:ascii="Helvetica" w:hAnsi="Helvetica" w:hint="default"/>
          <w:kern w:val="2"/>
          <w:lang w:val="en-US"/>
        </w:rPr>
        <w:t xml:space="preserve"> “</w:t>
      </w:r>
      <w:r>
        <w:rPr>
          <w:rStyle w:val="None"/>
          <w:rFonts w:eastAsia="Arial Unicode MS"/>
          <w:kern w:val="2"/>
          <w:lang w:val="en-US"/>
        </w:rPr>
        <w:t>修改</w:t>
      </w:r>
      <w:r>
        <w:rPr>
          <w:rStyle w:val="None"/>
          <w:rFonts w:ascii="Helvetica" w:hAnsi="Helvetica"/>
          <w:kern w:val="2"/>
          <w:lang w:val="en-US"/>
        </w:rPr>
        <w:t>/</w:t>
      </w:r>
      <w:r>
        <w:rPr>
          <w:rStyle w:val="None"/>
          <w:rFonts w:eastAsia="Arial Unicode MS"/>
          <w:kern w:val="2"/>
          <w:lang w:val="en-US"/>
        </w:rPr>
        <w:t>删除预约最晚可提前时间</w:t>
      </w:r>
      <w:r>
        <w:rPr>
          <w:rStyle w:val="None"/>
          <w:rFonts w:ascii="Helvetica" w:hAnsi="Helvetica" w:hint="default"/>
          <w:kern w:val="2"/>
          <w:lang w:val="en-US"/>
        </w:rPr>
        <w:t>”</w:t>
      </w:r>
      <w:r>
        <w:rPr>
          <w:rStyle w:val="None"/>
          <w:rFonts w:eastAsia="Arial Unicode MS"/>
          <w:kern w:val="2"/>
          <w:lang w:val="en-US"/>
        </w:rPr>
        <w:t>，以免因不了解预约规则导致预约失败。</w:t>
      </w:r>
    </w:p>
    <w:p w:rsidR="00764B98" w:rsidRDefault="0027302B">
      <w:pPr>
        <w:pStyle w:val="FreeForm"/>
        <w:numPr>
          <w:ilvl w:val="0"/>
          <w:numId w:val="12"/>
        </w:numPr>
        <w:spacing w:after="120" w:line="312" w:lineRule="auto"/>
        <w:rPr>
          <w:rFonts w:hint="default"/>
          <w:lang w:val="en-US"/>
        </w:rPr>
      </w:pPr>
      <w:r>
        <w:rPr>
          <w:rStyle w:val="None"/>
          <w:rFonts w:eastAsia="Arial Unicode MS"/>
          <w:kern w:val="2"/>
          <w:lang w:val="en-US"/>
        </w:rPr>
        <w:t>当前预约者：您可以看到此台仪器的当前预约者信息，如头像、姓名、所属课题组、预约时段等信息。</w:t>
      </w:r>
    </w:p>
    <w:p w:rsidR="00764B98" w:rsidRDefault="0027302B">
      <w:pPr>
        <w:pStyle w:val="FreeForm"/>
        <w:numPr>
          <w:ilvl w:val="0"/>
          <w:numId w:val="12"/>
        </w:numPr>
        <w:spacing w:after="120" w:line="312" w:lineRule="auto"/>
        <w:rPr>
          <w:rFonts w:hint="default"/>
          <w:lang w:val="en-US"/>
        </w:rPr>
      </w:pPr>
      <w:r>
        <w:rPr>
          <w:rStyle w:val="None"/>
          <w:rFonts w:eastAsia="Arial Unicode MS"/>
          <w:kern w:val="2"/>
          <w:lang w:val="en-US"/>
        </w:rPr>
        <w:t>计费设置：您可以看到您预约使用此台仪器时，该仪器的收费方式和计费规则。</w:t>
      </w:r>
    </w:p>
    <w:p w:rsidR="00764B98" w:rsidRDefault="0027302B">
      <w:pPr>
        <w:pStyle w:val="FreeForm"/>
        <w:keepNext/>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 w:val="left" w:pos="4245"/>
          <w:tab w:val="left" w:pos="4528"/>
          <w:tab w:val="left" w:pos="4811"/>
          <w:tab w:val="left" w:pos="5094"/>
          <w:tab w:val="left" w:pos="5377"/>
          <w:tab w:val="left" w:pos="5660"/>
          <w:tab w:val="left" w:pos="5943"/>
          <w:tab w:val="left" w:pos="6226"/>
          <w:tab w:val="left" w:pos="6509"/>
          <w:tab w:val="left" w:pos="6792"/>
          <w:tab w:val="left" w:pos="7075"/>
          <w:tab w:val="left" w:pos="7358"/>
          <w:tab w:val="left" w:pos="7641"/>
          <w:tab w:val="left" w:pos="7924"/>
          <w:tab w:val="left" w:pos="8207"/>
          <w:tab w:val="left" w:pos="8490"/>
          <w:tab w:val="left" w:pos="8773"/>
          <w:tab w:val="left" w:pos="9056"/>
          <w:tab w:val="left" w:pos="9339"/>
          <w:tab w:val="left" w:pos="9622"/>
        </w:tabs>
        <w:spacing w:after="120" w:line="312" w:lineRule="auto"/>
        <w:ind w:left="1134" w:hanging="567"/>
        <w:outlineLvl w:val="2"/>
        <w:rPr>
          <w:rStyle w:val="None"/>
          <w:rFonts w:hint="default"/>
          <w:kern w:val="2"/>
          <w:lang w:val="en-US"/>
        </w:rPr>
      </w:pPr>
      <w:r>
        <w:rPr>
          <w:rStyle w:val="None"/>
          <w:rFonts w:ascii="Helvetica" w:hAnsi="Helvetica"/>
          <w:kern w:val="2"/>
          <w:lang w:val="en-US"/>
        </w:rPr>
        <w:t>2-2</w:t>
      </w:r>
      <w:r>
        <w:rPr>
          <w:rStyle w:val="None"/>
          <w:rFonts w:ascii="Helvetica" w:hAnsi="Helvetica"/>
          <w:kern w:val="2"/>
          <w:lang w:val="en-US"/>
        </w:rPr>
        <w:tab/>
      </w:r>
      <w:r>
        <w:rPr>
          <w:rStyle w:val="None"/>
          <w:rFonts w:eastAsia="Arial Unicode MS"/>
          <w:kern w:val="2"/>
          <w:lang w:val="en-US"/>
        </w:rPr>
        <w:t>使用预约</w:t>
      </w:r>
    </w:p>
    <w:p w:rsidR="00764B98" w:rsidRDefault="0027302B">
      <w:pPr>
        <w:pStyle w:val="FreeForm"/>
        <w:keepNext/>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 w:val="left" w:pos="4245"/>
          <w:tab w:val="left" w:pos="4528"/>
          <w:tab w:val="left" w:pos="4811"/>
          <w:tab w:val="left" w:pos="5094"/>
          <w:tab w:val="left" w:pos="5377"/>
          <w:tab w:val="left" w:pos="5660"/>
          <w:tab w:val="left" w:pos="5943"/>
          <w:tab w:val="left" w:pos="6226"/>
          <w:tab w:val="left" w:pos="6509"/>
          <w:tab w:val="left" w:pos="6792"/>
          <w:tab w:val="left" w:pos="7075"/>
          <w:tab w:val="left" w:pos="7358"/>
          <w:tab w:val="left" w:pos="7641"/>
          <w:tab w:val="left" w:pos="7924"/>
          <w:tab w:val="left" w:pos="8207"/>
          <w:tab w:val="left" w:pos="8490"/>
          <w:tab w:val="left" w:pos="8773"/>
          <w:tab w:val="left" w:pos="9056"/>
          <w:tab w:val="left" w:pos="9339"/>
          <w:tab w:val="left" w:pos="9622"/>
        </w:tabs>
        <w:spacing w:after="120" w:line="312" w:lineRule="auto"/>
        <w:ind w:left="1134"/>
        <w:outlineLvl w:val="2"/>
        <w:rPr>
          <w:rStyle w:val="None"/>
          <w:rFonts w:hint="default"/>
          <w:kern w:val="2"/>
          <w:lang w:val="en-US"/>
        </w:rPr>
      </w:pPr>
      <w:r>
        <w:rPr>
          <w:rStyle w:val="None"/>
          <w:rFonts w:eastAsia="Arial Unicode MS"/>
          <w:kern w:val="2"/>
          <w:lang w:val="en-US"/>
        </w:rPr>
        <w:t>您可以看到所有用户在在该台仪器上的预约记录，默认为日历显示，您可以选择月日历或列表形式查看该仪器上的预约记录，用户的预约记录均在日历上显示为带颜色的块，您可以在无人预约的时间段为自己添加一个或多个预约记录。</w:t>
      </w:r>
    </w:p>
    <w:p w:rsidR="00764B98" w:rsidRDefault="0027302B">
      <w:pPr>
        <w:pStyle w:val="FreeForm"/>
        <w:keepNext/>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 w:val="left" w:pos="4245"/>
          <w:tab w:val="left" w:pos="4528"/>
          <w:tab w:val="left" w:pos="4811"/>
          <w:tab w:val="left" w:pos="5094"/>
          <w:tab w:val="left" w:pos="5377"/>
          <w:tab w:val="left" w:pos="5660"/>
          <w:tab w:val="left" w:pos="5943"/>
          <w:tab w:val="left" w:pos="6226"/>
          <w:tab w:val="left" w:pos="6509"/>
          <w:tab w:val="left" w:pos="6792"/>
          <w:tab w:val="left" w:pos="7075"/>
          <w:tab w:val="left" w:pos="7358"/>
          <w:tab w:val="left" w:pos="7641"/>
          <w:tab w:val="left" w:pos="7924"/>
          <w:tab w:val="left" w:pos="8207"/>
          <w:tab w:val="left" w:pos="8490"/>
          <w:tab w:val="left" w:pos="8773"/>
          <w:tab w:val="left" w:pos="9056"/>
          <w:tab w:val="left" w:pos="9339"/>
          <w:tab w:val="left" w:pos="9622"/>
        </w:tabs>
        <w:spacing w:after="120" w:line="312" w:lineRule="auto"/>
        <w:ind w:left="1134" w:hanging="567"/>
        <w:outlineLvl w:val="2"/>
        <w:rPr>
          <w:rStyle w:val="None"/>
          <w:rFonts w:hint="default"/>
          <w:kern w:val="2"/>
          <w:lang w:val="en-US"/>
        </w:rPr>
      </w:pPr>
      <w:r>
        <w:rPr>
          <w:rStyle w:val="None"/>
          <w:rFonts w:ascii="Helvetica" w:hAnsi="Helvetica"/>
          <w:kern w:val="2"/>
          <w:lang w:val="en-US"/>
        </w:rPr>
        <w:t>2-3</w:t>
      </w:r>
      <w:r>
        <w:rPr>
          <w:rStyle w:val="None"/>
          <w:rFonts w:ascii="Helvetica" w:hAnsi="Helvetica"/>
          <w:kern w:val="2"/>
          <w:lang w:val="en-US"/>
        </w:rPr>
        <w:tab/>
      </w:r>
      <w:r>
        <w:rPr>
          <w:rStyle w:val="None"/>
          <w:rFonts w:eastAsia="Arial Unicode MS"/>
          <w:kern w:val="2"/>
          <w:lang w:val="en-US"/>
        </w:rPr>
        <w:t>送样预约</w:t>
      </w:r>
    </w:p>
    <w:p w:rsidR="00764B98" w:rsidRDefault="0027302B">
      <w:pPr>
        <w:pStyle w:val="FreeForm"/>
        <w:numPr>
          <w:ilvl w:val="0"/>
          <w:numId w:val="13"/>
        </w:numPr>
        <w:spacing w:after="120" w:line="312" w:lineRule="auto"/>
        <w:rPr>
          <w:rFonts w:hint="default"/>
          <w:lang w:val="en-US"/>
        </w:rPr>
      </w:pPr>
      <w:r>
        <w:rPr>
          <w:rStyle w:val="None"/>
          <w:rFonts w:eastAsia="Arial Unicode MS"/>
          <w:kern w:val="2"/>
          <w:lang w:val="en-US"/>
        </w:rPr>
        <w:t>您可以看到您在该台仪器上的送样预约记录，送样预约信息有：状态、编号、计费时间、申请人、样品数、送样时间、取样时间、操作者、收费和描述。</w:t>
      </w:r>
    </w:p>
    <w:p w:rsidR="00764B98" w:rsidRDefault="0027302B">
      <w:pPr>
        <w:pStyle w:val="FreeForm"/>
        <w:numPr>
          <w:ilvl w:val="0"/>
          <w:numId w:val="14"/>
        </w:numPr>
        <w:spacing w:after="120" w:line="312" w:lineRule="auto"/>
        <w:rPr>
          <w:rFonts w:hint="default"/>
          <w:lang w:val="en-US"/>
        </w:rPr>
      </w:pPr>
      <w:r>
        <w:rPr>
          <w:rStyle w:val="None"/>
          <w:rFonts w:eastAsia="Arial Unicode MS"/>
          <w:kern w:val="2"/>
          <w:lang w:val="en-US"/>
        </w:rPr>
        <w:t>您可以在列表的左上角点击【搜索】按钮，在弹出的搜索框中输入搜索条件从而进行送样预约记录的查找。搜索条件有：状态、编号、样品数、送样时间、取样时间和操作者。</w:t>
      </w:r>
    </w:p>
    <w:p w:rsidR="00764B98" w:rsidRDefault="0027302B">
      <w:pPr>
        <w:pStyle w:val="FreeForm"/>
        <w:keepNext/>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 w:val="left" w:pos="4245"/>
          <w:tab w:val="left" w:pos="4528"/>
          <w:tab w:val="left" w:pos="4811"/>
          <w:tab w:val="left" w:pos="5094"/>
          <w:tab w:val="left" w:pos="5377"/>
          <w:tab w:val="left" w:pos="5660"/>
          <w:tab w:val="left" w:pos="5943"/>
          <w:tab w:val="left" w:pos="6226"/>
          <w:tab w:val="left" w:pos="6509"/>
          <w:tab w:val="left" w:pos="6792"/>
          <w:tab w:val="left" w:pos="7075"/>
          <w:tab w:val="left" w:pos="7358"/>
          <w:tab w:val="left" w:pos="7641"/>
          <w:tab w:val="left" w:pos="7924"/>
          <w:tab w:val="left" w:pos="8207"/>
          <w:tab w:val="left" w:pos="8490"/>
          <w:tab w:val="left" w:pos="8773"/>
          <w:tab w:val="left" w:pos="9056"/>
          <w:tab w:val="left" w:pos="9339"/>
          <w:tab w:val="left" w:pos="9622"/>
        </w:tabs>
        <w:spacing w:after="120" w:line="312" w:lineRule="auto"/>
        <w:ind w:left="1134" w:hanging="567"/>
        <w:outlineLvl w:val="2"/>
        <w:rPr>
          <w:rStyle w:val="None"/>
          <w:rFonts w:hint="default"/>
          <w:kern w:val="2"/>
          <w:lang w:val="en-US"/>
        </w:rPr>
      </w:pPr>
      <w:r>
        <w:rPr>
          <w:rStyle w:val="None"/>
          <w:rFonts w:ascii="Helvetica" w:hAnsi="Helvetica"/>
          <w:kern w:val="2"/>
          <w:lang w:val="en-US"/>
        </w:rPr>
        <w:t>2-4</w:t>
      </w:r>
      <w:r>
        <w:rPr>
          <w:rStyle w:val="None"/>
          <w:rFonts w:ascii="Helvetica" w:hAnsi="Helvetica"/>
          <w:kern w:val="2"/>
          <w:lang w:val="en-US"/>
        </w:rPr>
        <w:tab/>
      </w:r>
      <w:r>
        <w:rPr>
          <w:rStyle w:val="None"/>
          <w:rFonts w:eastAsia="Arial Unicode MS"/>
          <w:kern w:val="2"/>
          <w:lang w:val="en-US"/>
        </w:rPr>
        <w:t>使用记录</w:t>
      </w:r>
    </w:p>
    <w:p w:rsidR="00764B98" w:rsidRDefault="0027302B">
      <w:pPr>
        <w:pStyle w:val="FreeForm"/>
        <w:numPr>
          <w:ilvl w:val="0"/>
          <w:numId w:val="14"/>
        </w:numPr>
        <w:spacing w:after="120" w:line="312" w:lineRule="auto"/>
        <w:rPr>
          <w:rFonts w:hint="default"/>
          <w:lang w:val="en-US"/>
        </w:rPr>
      </w:pPr>
      <w:r>
        <w:rPr>
          <w:rStyle w:val="None"/>
          <w:rFonts w:eastAsia="Arial Unicode MS"/>
          <w:kern w:val="2"/>
          <w:lang w:val="en-US"/>
        </w:rPr>
        <w:t>您可以看到您在该台仪器上的使用记录，使用记录包含：编号、使用者、使用时段、样品数、是否代开、备注等信息。</w:t>
      </w:r>
    </w:p>
    <w:p w:rsidR="00764B98" w:rsidRDefault="0027302B">
      <w:pPr>
        <w:pStyle w:val="FreeForm"/>
        <w:numPr>
          <w:ilvl w:val="0"/>
          <w:numId w:val="14"/>
        </w:numPr>
        <w:spacing w:after="120" w:line="312" w:lineRule="auto"/>
        <w:rPr>
          <w:rFonts w:hint="default"/>
          <w:lang w:val="en-US"/>
        </w:rPr>
      </w:pPr>
      <w:r>
        <w:rPr>
          <w:rStyle w:val="None"/>
          <w:rFonts w:eastAsia="Arial Unicode MS"/>
          <w:kern w:val="2"/>
          <w:lang w:val="en-US"/>
        </w:rPr>
        <w:t>您可以在列表的左上角点击【搜索】按钮，在弹出的搜索框中输入搜索条件从而进行使用记录的查找。搜索条件有：编号和时间。</w:t>
      </w:r>
    </w:p>
    <w:p w:rsidR="00764B98" w:rsidRDefault="0027302B">
      <w:pPr>
        <w:pStyle w:val="FreeForm"/>
        <w:keepNext/>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 w:val="left" w:pos="4245"/>
          <w:tab w:val="left" w:pos="4528"/>
          <w:tab w:val="left" w:pos="4811"/>
          <w:tab w:val="left" w:pos="5094"/>
          <w:tab w:val="left" w:pos="5377"/>
          <w:tab w:val="left" w:pos="5660"/>
          <w:tab w:val="left" w:pos="5943"/>
          <w:tab w:val="left" w:pos="6226"/>
          <w:tab w:val="left" w:pos="6509"/>
          <w:tab w:val="left" w:pos="6792"/>
          <w:tab w:val="left" w:pos="7075"/>
          <w:tab w:val="left" w:pos="7358"/>
          <w:tab w:val="left" w:pos="7641"/>
          <w:tab w:val="left" w:pos="7924"/>
          <w:tab w:val="left" w:pos="8207"/>
          <w:tab w:val="left" w:pos="8490"/>
          <w:tab w:val="left" w:pos="8773"/>
          <w:tab w:val="left" w:pos="9056"/>
          <w:tab w:val="left" w:pos="9339"/>
          <w:tab w:val="left" w:pos="9622"/>
        </w:tabs>
        <w:spacing w:after="120" w:line="312" w:lineRule="auto"/>
        <w:ind w:left="1134" w:hanging="567"/>
        <w:outlineLvl w:val="2"/>
        <w:rPr>
          <w:rStyle w:val="None"/>
          <w:rFonts w:hint="default"/>
          <w:kern w:val="2"/>
          <w:lang w:val="en-US"/>
        </w:rPr>
      </w:pPr>
      <w:r>
        <w:rPr>
          <w:rStyle w:val="None"/>
          <w:rFonts w:ascii="Helvetica" w:hAnsi="Helvetica"/>
          <w:kern w:val="2"/>
          <w:lang w:val="en-US"/>
        </w:rPr>
        <w:lastRenderedPageBreak/>
        <w:t>2-5</w:t>
      </w:r>
      <w:r>
        <w:rPr>
          <w:rStyle w:val="None"/>
          <w:rFonts w:ascii="Helvetica" w:hAnsi="Helvetica"/>
          <w:kern w:val="2"/>
          <w:lang w:val="en-US"/>
        </w:rPr>
        <w:tab/>
      </w:r>
      <w:r>
        <w:rPr>
          <w:rStyle w:val="None"/>
          <w:rFonts w:eastAsia="Arial Unicode MS"/>
          <w:kern w:val="2"/>
          <w:lang w:val="en-US"/>
        </w:rPr>
        <w:t>使用收费</w:t>
      </w:r>
    </w:p>
    <w:p w:rsidR="00764B98" w:rsidRDefault="0027302B">
      <w:pPr>
        <w:pStyle w:val="FreeForm"/>
        <w:numPr>
          <w:ilvl w:val="0"/>
          <w:numId w:val="14"/>
        </w:numPr>
        <w:spacing w:after="120" w:line="312" w:lineRule="auto"/>
        <w:rPr>
          <w:rFonts w:hint="default"/>
          <w:lang w:val="en-US"/>
        </w:rPr>
      </w:pPr>
      <w:r>
        <w:rPr>
          <w:rStyle w:val="None"/>
          <w:rFonts w:eastAsia="Arial Unicode MS"/>
          <w:kern w:val="2"/>
          <w:lang w:val="en-US"/>
        </w:rPr>
        <w:t>您可以看到您在该台仪器上的使用收费，使用收费包含：编号、使用者、收费（金额和时间）、收费类型、备注等信息。</w:t>
      </w:r>
    </w:p>
    <w:p w:rsidR="00764B98" w:rsidRDefault="0027302B">
      <w:pPr>
        <w:pStyle w:val="FreeForm"/>
        <w:numPr>
          <w:ilvl w:val="0"/>
          <w:numId w:val="14"/>
        </w:numPr>
        <w:spacing w:after="120" w:line="312" w:lineRule="auto"/>
        <w:rPr>
          <w:rFonts w:hint="default"/>
          <w:lang w:val="en-US"/>
        </w:rPr>
      </w:pPr>
      <w:r>
        <w:rPr>
          <w:rStyle w:val="None"/>
          <w:rFonts w:eastAsia="Arial Unicode MS"/>
          <w:kern w:val="2"/>
          <w:lang w:val="en-US"/>
        </w:rPr>
        <w:t>您可以在列表的左上角点击【搜索】按钮，在弹出的搜索框中输入搜索条件从而进行使用记录的查找。搜索条件有：计费编号和时间。</w:t>
      </w:r>
    </w:p>
    <w:p w:rsidR="00764B98" w:rsidRDefault="0027302B">
      <w:pPr>
        <w:pStyle w:val="FreeForm"/>
        <w:keepNext/>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 w:val="left" w:pos="4245"/>
          <w:tab w:val="left" w:pos="4528"/>
          <w:tab w:val="left" w:pos="4811"/>
          <w:tab w:val="left" w:pos="5094"/>
          <w:tab w:val="left" w:pos="5377"/>
          <w:tab w:val="left" w:pos="5660"/>
          <w:tab w:val="left" w:pos="5943"/>
          <w:tab w:val="left" w:pos="6226"/>
          <w:tab w:val="left" w:pos="6509"/>
          <w:tab w:val="left" w:pos="6792"/>
          <w:tab w:val="left" w:pos="7075"/>
          <w:tab w:val="left" w:pos="7358"/>
          <w:tab w:val="left" w:pos="7641"/>
          <w:tab w:val="left" w:pos="7924"/>
          <w:tab w:val="left" w:pos="8207"/>
          <w:tab w:val="left" w:pos="8490"/>
          <w:tab w:val="left" w:pos="8773"/>
          <w:tab w:val="left" w:pos="9056"/>
          <w:tab w:val="left" w:pos="9339"/>
          <w:tab w:val="left" w:pos="9622"/>
        </w:tabs>
        <w:spacing w:after="120" w:line="312" w:lineRule="auto"/>
        <w:ind w:left="1134" w:hanging="567"/>
        <w:outlineLvl w:val="2"/>
        <w:rPr>
          <w:rStyle w:val="None"/>
          <w:rFonts w:hint="default"/>
          <w:kern w:val="2"/>
          <w:lang w:val="en-US"/>
        </w:rPr>
      </w:pPr>
      <w:r>
        <w:rPr>
          <w:rStyle w:val="None"/>
          <w:rFonts w:ascii="Helvetica" w:hAnsi="Helvetica"/>
          <w:kern w:val="2"/>
          <w:lang w:val="en-US"/>
        </w:rPr>
        <w:t>2-6</w:t>
      </w:r>
      <w:r>
        <w:rPr>
          <w:rStyle w:val="None"/>
          <w:rFonts w:ascii="Helvetica" w:hAnsi="Helvetica"/>
          <w:kern w:val="2"/>
          <w:lang w:val="en-US"/>
        </w:rPr>
        <w:tab/>
      </w:r>
      <w:r>
        <w:rPr>
          <w:rStyle w:val="None"/>
          <w:rFonts w:eastAsia="Arial Unicode MS"/>
          <w:kern w:val="2"/>
          <w:lang w:val="en-US"/>
        </w:rPr>
        <w:t>公告</w:t>
      </w:r>
    </w:p>
    <w:p w:rsidR="00764B98" w:rsidRDefault="0027302B">
      <w:pPr>
        <w:pStyle w:val="FreeForm"/>
        <w:spacing w:after="120" w:line="312" w:lineRule="auto"/>
        <w:ind w:left="1134"/>
        <w:rPr>
          <w:rStyle w:val="None"/>
          <w:rFonts w:hint="default"/>
          <w:kern w:val="2"/>
          <w:lang w:val="en-US"/>
        </w:rPr>
      </w:pPr>
      <w:r>
        <w:rPr>
          <w:rStyle w:val="None"/>
          <w:rFonts w:eastAsia="Arial Unicode MS"/>
          <w:kern w:val="2"/>
          <w:lang w:val="en-US"/>
        </w:rPr>
        <w:t>您可以看到该台仪器的所有历史公告列表，列表显示日期和公告标题，必读公告在未读的情况下会自动弹出，阅读后，点击【阅读并关闭】，返回公告列表。公告标题加粗的为未读公告，点击公告名称，可进入公告页面，查看公告内容。</w:t>
      </w:r>
    </w:p>
    <w:p w:rsidR="00764B98" w:rsidRDefault="0027302B">
      <w:pPr>
        <w:pStyle w:val="Heading2"/>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120" w:line="312" w:lineRule="auto"/>
        <w:rPr>
          <w:rStyle w:val="None"/>
          <w:kern w:val="2"/>
          <w:sz w:val="28"/>
          <w:szCs w:val="28"/>
        </w:rPr>
      </w:pPr>
      <w:bookmarkStart w:id="28" w:name="_Toc11"/>
      <w:r>
        <w:rPr>
          <w:rStyle w:val="None"/>
          <w:rFonts w:ascii="Arial Unicode MS" w:eastAsia="Arial Unicode MS" w:hAnsi="Arial Unicode MS" w:cs="Arial Unicode MS" w:hint="eastAsia"/>
          <w:b w:val="0"/>
          <w:bCs w:val="0"/>
          <w:kern w:val="2"/>
          <w:sz w:val="28"/>
          <w:szCs w:val="28"/>
          <w:lang w:val="zh-CN"/>
        </w:rPr>
        <w:lastRenderedPageBreak/>
        <w:t>三</w:t>
      </w:r>
      <w:r>
        <w:rPr>
          <w:rStyle w:val="None"/>
          <w:rFonts w:ascii="Arial Unicode MS" w:eastAsia="Arial Unicode MS" w:hAnsi="Arial Unicode MS" w:cs="Arial Unicode MS" w:hint="eastAsia"/>
          <w:b w:val="0"/>
          <w:bCs w:val="0"/>
          <w:kern w:val="2"/>
          <w:sz w:val="28"/>
          <w:szCs w:val="28"/>
        </w:rPr>
        <w:t>、</w:t>
      </w:r>
      <w:r>
        <w:rPr>
          <w:rStyle w:val="None"/>
          <w:rFonts w:ascii="Arial Unicode MS" w:eastAsia="Arial Unicode MS" w:hAnsi="Arial Unicode MS" w:cs="Arial Unicode MS" w:hint="eastAsia"/>
          <w:b w:val="0"/>
          <w:bCs w:val="0"/>
          <w:kern w:val="2"/>
          <w:sz w:val="28"/>
          <w:szCs w:val="28"/>
          <w:lang w:val="zh-CN"/>
        </w:rPr>
        <w:t>使用</w:t>
      </w:r>
      <w:r>
        <w:rPr>
          <w:rStyle w:val="None"/>
          <w:rFonts w:ascii="Arial Unicode MS" w:eastAsia="Arial Unicode MS" w:hAnsi="Arial Unicode MS" w:cs="Arial Unicode MS" w:hint="eastAsia"/>
          <w:b w:val="0"/>
          <w:bCs w:val="0"/>
          <w:kern w:val="2"/>
          <w:sz w:val="28"/>
          <w:szCs w:val="28"/>
        </w:rPr>
        <w:t>预约</w:t>
      </w:r>
      <w:bookmarkEnd w:id="28"/>
    </w:p>
    <w:p w:rsidR="00764B98" w:rsidRDefault="0027302B">
      <w:pPr>
        <w:pStyle w:val="FreeForm"/>
        <w:keepNext/>
        <w:numPr>
          <w:ilvl w:val="0"/>
          <w:numId w:val="15"/>
        </w:numPr>
        <w:spacing w:after="120" w:line="312" w:lineRule="auto"/>
        <w:outlineLvl w:val="2"/>
        <w:rPr>
          <w:rFonts w:hint="default"/>
        </w:rPr>
      </w:pPr>
      <w:r>
        <w:rPr>
          <w:rStyle w:val="None"/>
          <w:rFonts w:eastAsia="Arial Unicode MS"/>
          <w:kern w:val="2"/>
          <w:lang w:val="en-US"/>
        </w:rPr>
        <w:t>查看可预约时间</w:t>
      </w:r>
    </w:p>
    <w:p w:rsidR="00764B98" w:rsidRDefault="0027302B">
      <w:pPr>
        <w:pStyle w:val="FreeForm"/>
        <w:keepNext/>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 w:val="left" w:pos="4245"/>
          <w:tab w:val="left" w:pos="4528"/>
          <w:tab w:val="left" w:pos="4811"/>
          <w:tab w:val="left" w:pos="5094"/>
          <w:tab w:val="left" w:pos="5377"/>
          <w:tab w:val="left" w:pos="5660"/>
          <w:tab w:val="left" w:pos="5943"/>
          <w:tab w:val="left" w:pos="6226"/>
          <w:tab w:val="left" w:pos="6509"/>
          <w:tab w:val="left" w:pos="6792"/>
          <w:tab w:val="left" w:pos="7075"/>
          <w:tab w:val="left" w:pos="7358"/>
          <w:tab w:val="left" w:pos="7641"/>
          <w:tab w:val="left" w:pos="7924"/>
          <w:tab w:val="left" w:pos="8207"/>
          <w:tab w:val="left" w:pos="8490"/>
          <w:tab w:val="left" w:pos="8773"/>
          <w:tab w:val="left" w:pos="9056"/>
          <w:tab w:val="left" w:pos="9339"/>
          <w:tab w:val="left" w:pos="9622"/>
        </w:tabs>
        <w:spacing w:after="120" w:line="312" w:lineRule="auto"/>
        <w:ind w:left="1134" w:hanging="567"/>
        <w:outlineLvl w:val="2"/>
        <w:rPr>
          <w:rStyle w:val="None"/>
          <w:rFonts w:hint="default"/>
          <w:kern w:val="2"/>
          <w:lang w:val="en-US"/>
        </w:rPr>
      </w:pPr>
      <w:r>
        <w:rPr>
          <w:rStyle w:val="None"/>
          <w:rFonts w:ascii="Helvetica" w:hAnsi="Helvetica"/>
          <w:kern w:val="2"/>
          <w:lang w:val="en-US"/>
        </w:rPr>
        <w:t>1-1</w:t>
      </w:r>
      <w:r>
        <w:rPr>
          <w:rStyle w:val="None"/>
          <w:rFonts w:ascii="Helvetica" w:hAnsi="Helvetica"/>
          <w:kern w:val="2"/>
          <w:lang w:val="en-US"/>
        </w:rPr>
        <w:tab/>
      </w:r>
      <w:r>
        <w:rPr>
          <w:rStyle w:val="None"/>
          <w:rFonts w:eastAsia="Arial Unicode MS"/>
          <w:kern w:val="2"/>
          <w:lang w:val="en-US"/>
        </w:rPr>
        <w:t>在【仪器列表】中点击仪器名称，进入仪器信息界面，点击【使用预约】，默认显示预约日历的周视图，您可以通过点选右上角的【周】、【月】、【列表】，按照周历、月历或列表查看此台仪器的预约情况。</w:t>
      </w:r>
    </w:p>
    <w:p w:rsidR="00764B98" w:rsidRDefault="0027302B">
      <w:pPr>
        <w:pStyle w:val="FreeForm"/>
        <w:keepNext/>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 w:val="left" w:pos="4245"/>
          <w:tab w:val="left" w:pos="4528"/>
          <w:tab w:val="left" w:pos="4811"/>
          <w:tab w:val="left" w:pos="5094"/>
          <w:tab w:val="left" w:pos="5377"/>
          <w:tab w:val="left" w:pos="5660"/>
          <w:tab w:val="left" w:pos="5943"/>
          <w:tab w:val="left" w:pos="6226"/>
          <w:tab w:val="left" w:pos="6509"/>
          <w:tab w:val="left" w:pos="6792"/>
          <w:tab w:val="left" w:pos="7075"/>
          <w:tab w:val="left" w:pos="7358"/>
          <w:tab w:val="left" w:pos="7641"/>
          <w:tab w:val="left" w:pos="7924"/>
          <w:tab w:val="left" w:pos="8207"/>
          <w:tab w:val="left" w:pos="8490"/>
          <w:tab w:val="left" w:pos="8773"/>
          <w:tab w:val="left" w:pos="9056"/>
          <w:tab w:val="left" w:pos="9339"/>
          <w:tab w:val="left" w:pos="9622"/>
        </w:tabs>
        <w:spacing w:after="120" w:line="312" w:lineRule="auto"/>
        <w:ind w:left="1134" w:hanging="567"/>
        <w:outlineLvl w:val="2"/>
        <w:rPr>
          <w:rStyle w:val="None"/>
          <w:rFonts w:hint="default"/>
          <w:kern w:val="2"/>
          <w:lang w:val="en-US"/>
        </w:rPr>
      </w:pPr>
      <w:r>
        <w:rPr>
          <w:rStyle w:val="None"/>
          <w:rFonts w:ascii="Helvetica" w:hAnsi="Helvetica"/>
          <w:kern w:val="2"/>
          <w:lang w:val="en-US"/>
        </w:rPr>
        <w:t>1-2</w:t>
      </w:r>
      <w:r>
        <w:rPr>
          <w:rStyle w:val="None"/>
          <w:rFonts w:ascii="Helvetica" w:hAnsi="Helvetica"/>
          <w:kern w:val="2"/>
          <w:lang w:val="en-US"/>
        </w:rPr>
        <w:tab/>
      </w:r>
      <w:r>
        <w:rPr>
          <w:rStyle w:val="None"/>
          <w:rFonts w:eastAsia="Arial Unicode MS"/>
          <w:kern w:val="2"/>
          <w:lang w:val="en-US"/>
        </w:rPr>
        <w:t>在仪器使用预约页面，您可以在看到不同颜色的预约块，白色区域为可预约的时间，预约块上可以显示预约者、预约时段等信息，在预约块的右上角会显示预约状态提示，预约状态共有迟到、爽约和超时三种。</w:t>
      </w:r>
    </w:p>
    <w:p w:rsidR="00764B98" w:rsidRDefault="0027302B">
      <w:pPr>
        <w:pStyle w:val="FreeForm"/>
        <w:keepNext/>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 w:val="left" w:pos="4245"/>
          <w:tab w:val="left" w:pos="4528"/>
          <w:tab w:val="left" w:pos="4811"/>
          <w:tab w:val="left" w:pos="5094"/>
          <w:tab w:val="left" w:pos="5377"/>
          <w:tab w:val="left" w:pos="5660"/>
          <w:tab w:val="left" w:pos="5943"/>
          <w:tab w:val="left" w:pos="6226"/>
          <w:tab w:val="left" w:pos="6509"/>
          <w:tab w:val="left" w:pos="6792"/>
          <w:tab w:val="left" w:pos="7075"/>
          <w:tab w:val="left" w:pos="7358"/>
          <w:tab w:val="left" w:pos="7641"/>
          <w:tab w:val="left" w:pos="7924"/>
          <w:tab w:val="left" w:pos="8207"/>
          <w:tab w:val="left" w:pos="8490"/>
          <w:tab w:val="left" w:pos="8773"/>
          <w:tab w:val="left" w:pos="9056"/>
          <w:tab w:val="left" w:pos="9339"/>
          <w:tab w:val="left" w:pos="9622"/>
        </w:tabs>
        <w:spacing w:after="120" w:line="312" w:lineRule="auto"/>
        <w:ind w:left="1134" w:hanging="567"/>
        <w:outlineLvl w:val="2"/>
        <w:rPr>
          <w:rStyle w:val="None"/>
          <w:rFonts w:hint="default"/>
          <w:kern w:val="2"/>
          <w:lang w:val="en-US"/>
        </w:rPr>
      </w:pPr>
      <w:r>
        <w:rPr>
          <w:rStyle w:val="None"/>
          <w:noProof/>
          <w:kern w:val="2"/>
          <w:lang w:val="en-US"/>
        </w:rPr>
        <w:drawing>
          <wp:inline distT="0" distB="0" distL="0" distR="0">
            <wp:extent cx="5396373" cy="2514439"/>
            <wp:effectExtent l="19050" t="0" r="0" b="0"/>
            <wp:docPr id="1073741836" name="officeArt object"/>
            <wp:cNvGraphicFramePr/>
            <a:graphic xmlns:a="http://schemas.openxmlformats.org/drawingml/2006/main">
              <a:graphicData uri="http://schemas.openxmlformats.org/drawingml/2006/picture">
                <pic:pic xmlns:pic="http://schemas.openxmlformats.org/drawingml/2006/picture">
                  <pic:nvPicPr>
                    <pic:cNvPr id="1073741836" name="屏幕快照 2016-12-09 下午2.37.35.png"/>
                    <pic:cNvPicPr>
                      <a:picLocks noChangeAspect="1"/>
                    </pic:cNvPicPr>
                  </pic:nvPicPr>
                  <pic:blipFill>
                    <a:blip r:embed="rId15"/>
                    <a:stretch>
                      <a:fillRect/>
                    </a:stretch>
                  </pic:blipFill>
                  <pic:spPr>
                    <a:xfrm>
                      <a:off x="0" y="0"/>
                      <a:ext cx="5396373" cy="2514439"/>
                    </a:xfrm>
                    <a:prstGeom prst="rect">
                      <a:avLst/>
                    </a:prstGeom>
                    <a:ln w="12700" cap="flat">
                      <a:noFill/>
                      <a:miter lim="400000"/>
                    </a:ln>
                    <a:effectLst/>
                  </pic:spPr>
                </pic:pic>
              </a:graphicData>
            </a:graphic>
          </wp:inline>
        </w:drawing>
      </w:r>
    </w:p>
    <w:p w:rsidR="00764B98" w:rsidRDefault="0027302B">
      <w:pPr>
        <w:pStyle w:val="FreeForm"/>
        <w:keepNext/>
        <w:numPr>
          <w:ilvl w:val="0"/>
          <w:numId w:val="2"/>
        </w:numPr>
        <w:spacing w:after="120" w:line="312" w:lineRule="auto"/>
        <w:outlineLvl w:val="2"/>
        <w:rPr>
          <w:rFonts w:hint="default"/>
        </w:rPr>
      </w:pPr>
      <w:r>
        <w:rPr>
          <w:rFonts w:eastAsia="Arial Unicode MS"/>
        </w:rPr>
        <w:t>添加预约：</w:t>
      </w:r>
      <w:r>
        <w:rPr>
          <w:rStyle w:val="None"/>
          <w:rFonts w:eastAsia="Arial Unicode MS"/>
        </w:rPr>
        <w:t>点击开始时间并拖到终止时间来确定您需要的预约时间段，并填写弹出窗口中的内容，您可以把预约色块拖拽到任意可预订时段，或者拖拽预约色块长度以更改预约时间。（注意：请在仪器预约设置的规定时间内添加预约）。</w:t>
      </w:r>
    </w:p>
    <w:p w:rsidR="00764B98" w:rsidRDefault="00764B98">
      <w:pPr>
        <w:pStyle w:val="Body"/>
        <w:spacing w:after="100" w:line="312" w:lineRule="auto"/>
        <w:ind w:left="567"/>
        <w:jc w:val="center"/>
        <w:rPr>
          <w:rStyle w:val="None"/>
          <w:sz w:val="28"/>
          <w:szCs w:val="28"/>
        </w:rPr>
      </w:pPr>
    </w:p>
    <w:p w:rsidR="00764B98" w:rsidRDefault="0027302B">
      <w:pPr>
        <w:pStyle w:val="FreeForm"/>
        <w:keepNext/>
        <w:numPr>
          <w:ilvl w:val="0"/>
          <w:numId w:val="2"/>
        </w:numPr>
        <w:spacing w:after="120" w:line="312" w:lineRule="auto"/>
        <w:outlineLvl w:val="2"/>
        <w:rPr>
          <w:rFonts w:hint="default"/>
        </w:rPr>
      </w:pPr>
      <w:r>
        <w:rPr>
          <w:rFonts w:eastAsia="Arial Unicode MS"/>
        </w:rPr>
        <w:lastRenderedPageBreak/>
        <w:t>修改</w:t>
      </w:r>
      <w:r>
        <w:rPr>
          <w:rFonts w:ascii="Helvetica" w:hAnsi="Helvetica"/>
        </w:rPr>
        <w:t>/</w:t>
      </w:r>
      <w:r>
        <w:rPr>
          <w:rFonts w:eastAsia="Arial Unicode MS"/>
        </w:rPr>
        <w:t>删除预约：双击您已经建立的预约时间段，可以修改或删除预约。</w:t>
      </w:r>
      <w:r>
        <w:rPr>
          <w:rStyle w:val="None"/>
          <w:rFonts w:eastAsia="Arial Unicode MS"/>
        </w:rPr>
        <w:t>（注意：请在仪器预约设置的规定时间内进行修改或删除。）</w:t>
      </w:r>
    </w:p>
    <w:p w:rsidR="00764B98" w:rsidRDefault="0027302B">
      <w:pPr>
        <w:pStyle w:val="Heading2"/>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120" w:line="336" w:lineRule="auto"/>
        <w:rPr>
          <w:rStyle w:val="None"/>
          <w:sz w:val="28"/>
          <w:szCs w:val="28"/>
        </w:rPr>
      </w:pPr>
      <w:bookmarkStart w:id="29" w:name="_Toc12"/>
      <w:r>
        <w:rPr>
          <w:rStyle w:val="None"/>
          <w:rFonts w:ascii="Arial Unicode MS" w:eastAsia="Arial Unicode MS" w:hAnsi="Arial Unicode MS" w:cs="Arial Unicode MS" w:hint="eastAsia"/>
          <w:b w:val="0"/>
          <w:bCs w:val="0"/>
          <w:sz w:val="28"/>
          <w:szCs w:val="28"/>
          <w:lang w:val="zh-CN"/>
        </w:rPr>
        <w:t>四</w:t>
      </w:r>
      <w:r>
        <w:rPr>
          <w:rStyle w:val="None"/>
          <w:rFonts w:ascii="Arial Unicode MS" w:eastAsia="Arial Unicode MS" w:hAnsi="Arial Unicode MS" w:cs="Arial Unicode MS" w:hint="eastAsia"/>
          <w:b w:val="0"/>
          <w:bCs w:val="0"/>
          <w:sz w:val="28"/>
          <w:szCs w:val="28"/>
        </w:rPr>
        <w:t>、</w:t>
      </w:r>
      <w:r>
        <w:rPr>
          <w:rStyle w:val="None"/>
          <w:rFonts w:ascii="Arial Unicode MS" w:eastAsia="Arial Unicode MS" w:hAnsi="Arial Unicode MS" w:cs="Arial Unicode MS" w:hint="eastAsia"/>
          <w:b w:val="0"/>
          <w:bCs w:val="0"/>
          <w:sz w:val="28"/>
          <w:szCs w:val="28"/>
          <w:lang w:val="zh-CN"/>
        </w:rPr>
        <w:t>委托测试</w:t>
      </w:r>
      <w:r>
        <w:rPr>
          <w:rStyle w:val="None"/>
          <w:sz w:val="28"/>
          <w:szCs w:val="28"/>
          <w:lang w:val="zh-CN"/>
        </w:rPr>
        <w:t>/</w:t>
      </w:r>
      <w:r>
        <w:rPr>
          <w:rFonts w:ascii="Arial Unicode MS" w:eastAsia="Arial Unicode MS" w:hAnsi="Arial Unicode MS" w:cs="Arial Unicode MS" w:hint="eastAsia"/>
          <w:b w:val="0"/>
          <w:bCs w:val="0"/>
          <w:sz w:val="28"/>
          <w:szCs w:val="28"/>
          <w:lang w:val="zh-CN"/>
        </w:rPr>
        <w:t>送样预约</w:t>
      </w:r>
      <w:bookmarkEnd w:id="29"/>
    </w:p>
    <w:p w:rsidR="00764B98" w:rsidRDefault="0027302B">
      <w:pPr>
        <w:pStyle w:val="FreeForm"/>
        <w:keepNext/>
        <w:numPr>
          <w:ilvl w:val="0"/>
          <w:numId w:val="16"/>
        </w:numPr>
        <w:spacing w:after="120" w:line="312" w:lineRule="auto"/>
        <w:outlineLvl w:val="2"/>
        <w:rPr>
          <w:rFonts w:hint="default"/>
        </w:rPr>
      </w:pPr>
      <w:r>
        <w:rPr>
          <w:rFonts w:eastAsia="Arial Unicode MS"/>
        </w:rPr>
        <w:t>申请送样</w:t>
      </w:r>
    </w:p>
    <w:p w:rsidR="00764B98" w:rsidRDefault="0027302B">
      <w:pPr>
        <w:pStyle w:val="FreeForm"/>
        <w:keepNext/>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 w:val="left" w:pos="4245"/>
          <w:tab w:val="left" w:pos="4528"/>
          <w:tab w:val="left" w:pos="4811"/>
          <w:tab w:val="left" w:pos="5094"/>
          <w:tab w:val="left" w:pos="5377"/>
          <w:tab w:val="left" w:pos="5660"/>
          <w:tab w:val="left" w:pos="5943"/>
          <w:tab w:val="left" w:pos="6226"/>
          <w:tab w:val="left" w:pos="6509"/>
          <w:tab w:val="left" w:pos="6792"/>
          <w:tab w:val="left" w:pos="7075"/>
          <w:tab w:val="left" w:pos="7358"/>
          <w:tab w:val="left" w:pos="7641"/>
          <w:tab w:val="left" w:pos="7924"/>
          <w:tab w:val="left" w:pos="8207"/>
          <w:tab w:val="left" w:pos="8490"/>
          <w:tab w:val="left" w:pos="8773"/>
          <w:tab w:val="left" w:pos="9056"/>
          <w:tab w:val="left" w:pos="9339"/>
          <w:tab w:val="left" w:pos="9622"/>
        </w:tabs>
        <w:spacing w:after="120" w:line="312" w:lineRule="auto"/>
        <w:ind w:left="1134" w:hanging="567"/>
        <w:outlineLvl w:val="2"/>
        <w:rPr>
          <w:rFonts w:hint="default"/>
        </w:rPr>
      </w:pPr>
      <w:r>
        <w:rPr>
          <w:rFonts w:ascii="Helvetica" w:hAnsi="Helvetica"/>
        </w:rPr>
        <w:t>1-1</w:t>
      </w:r>
      <w:r>
        <w:rPr>
          <w:rFonts w:ascii="Helvetica" w:hAnsi="Helvetica"/>
        </w:rPr>
        <w:tab/>
      </w:r>
      <w:r>
        <w:rPr>
          <w:rFonts w:eastAsia="Arial Unicode MS"/>
        </w:rPr>
        <w:t>在【仪器列表】下找到您需要送样预约的仪器，您直接点击仪器名称下的【送样】标签，或者进入仪器信息界面，点击下方的【申请送样】标签。</w:t>
      </w:r>
    </w:p>
    <w:p w:rsidR="00764B98" w:rsidRDefault="0027302B">
      <w:pPr>
        <w:pStyle w:val="FreeForm"/>
        <w:keepNext/>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 w:val="left" w:pos="4245"/>
          <w:tab w:val="left" w:pos="4528"/>
          <w:tab w:val="left" w:pos="4811"/>
          <w:tab w:val="left" w:pos="5094"/>
          <w:tab w:val="left" w:pos="5377"/>
          <w:tab w:val="left" w:pos="5660"/>
          <w:tab w:val="left" w:pos="5943"/>
          <w:tab w:val="left" w:pos="6226"/>
          <w:tab w:val="left" w:pos="6509"/>
          <w:tab w:val="left" w:pos="6792"/>
          <w:tab w:val="left" w:pos="7075"/>
          <w:tab w:val="left" w:pos="7358"/>
          <w:tab w:val="left" w:pos="7641"/>
          <w:tab w:val="left" w:pos="7924"/>
          <w:tab w:val="left" w:pos="8207"/>
          <w:tab w:val="left" w:pos="8490"/>
          <w:tab w:val="left" w:pos="8773"/>
          <w:tab w:val="left" w:pos="9056"/>
          <w:tab w:val="left" w:pos="9339"/>
          <w:tab w:val="left" w:pos="9622"/>
        </w:tabs>
        <w:spacing w:after="120" w:line="312" w:lineRule="auto"/>
        <w:ind w:left="1134" w:hanging="567"/>
        <w:outlineLvl w:val="2"/>
        <w:rPr>
          <w:rFonts w:hint="default"/>
        </w:rPr>
      </w:pPr>
      <w:r>
        <w:rPr>
          <w:rFonts w:ascii="Helvetica" w:hAnsi="Helvetica"/>
        </w:rPr>
        <w:t>1-2</w:t>
      </w:r>
      <w:r>
        <w:rPr>
          <w:rFonts w:ascii="Helvetica" w:hAnsi="Helvetica"/>
        </w:rPr>
        <w:tab/>
      </w:r>
      <w:r>
        <w:rPr>
          <w:rFonts w:eastAsia="Arial Unicode MS"/>
        </w:rPr>
        <w:t>点击【申请送样】，在弹出的对话框中填写相关信息，点击【添加】完成申请。</w:t>
      </w:r>
    </w:p>
    <w:p w:rsidR="00764B98" w:rsidRDefault="0027302B">
      <w:pPr>
        <w:pStyle w:val="FreeForm"/>
        <w:keepNext/>
        <w:numPr>
          <w:ilvl w:val="0"/>
          <w:numId w:val="2"/>
        </w:numPr>
        <w:spacing w:after="120" w:line="312" w:lineRule="auto"/>
        <w:outlineLvl w:val="2"/>
        <w:rPr>
          <w:rFonts w:hint="default"/>
        </w:rPr>
      </w:pPr>
      <w:r>
        <w:rPr>
          <w:rFonts w:eastAsia="Arial Unicode MS"/>
        </w:rPr>
        <w:t>修改送样信息</w:t>
      </w:r>
    </w:p>
    <w:p w:rsidR="00764B98" w:rsidRDefault="0027302B">
      <w:pPr>
        <w:pStyle w:val="FreeForm"/>
        <w:keepNext/>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 w:val="left" w:pos="4245"/>
          <w:tab w:val="left" w:pos="4528"/>
          <w:tab w:val="left" w:pos="4811"/>
          <w:tab w:val="left" w:pos="5094"/>
          <w:tab w:val="left" w:pos="5377"/>
          <w:tab w:val="left" w:pos="5660"/>
          <w:tab w:val="left" w:pos="5943"/>
          <w:tab w:val="left" w:pos="6226"/>
          <w:tab w:val="left" w:pos="6509"/>
          <w:tab w:val="left" w:pos="6792"/>
          <w:tab w:val="left" w:pos="7075"/>
          <w:tab w:val="left" w:pos="7358"/>
          <w:tab w:val="left" w:pos="7641"/>
          <w:tab w:val="left" w:pos="7924"/>
          <w:tab w:val="left" w:pos="8207"/>
          <w:tab w:val="left" w:pos="8490"/>
          <w:tab w:val="left" w:pos="8773"/>
          <w:tab w:val="left" w:pos="9056"/>
          <w:tab w:val="left" w:pos="9339"/>
          <w:tab w:val="left" w:pos="9622"/>
        </w:tabs>
        <w:spacing w:after="120" w:line="312" w:lineRule="auto"/>
        <w:ind w:left="1134" w:hanging="567"/>
        <w:outlineLvl w:val="2"/>
        <w:rPr>
          <w:rFonts w:hint="default"/>
        </w:rPr>
      </w:pPr>
      <w:r>
        <w:rPr>
          <w:rFonts w:ascii="Helvetica" w:hAnsi="Helvetica"/>
        </w:rPr>
        <w:t>2-1</w:t>
      </w:r>
      <w:r>
        <w:rPr>
          <w:rFonts w:ascii="Helvetica" w:hAnsi="Helvetica"/>
        </w:rPr>
        <w:tab/>
      </w:r>
      <w:r>
        <w:rPr>
          <w:rFonts w:eastAsia="Arial Unicode MS"/>
        </w:rPr>
        <w:t>只有在送样状态为</w:t>
      </w:r>
      <w:r>
        <w:rPr>
          <w:rFonts w:ascii="Helvetica" w:hAnsi="Helvetica"/>
        </w:rPr>
        <w:t>&lt;</w:t>
      </w:r>
      <w:r>
        <w:rPr>
          <w:rFonts w:eastAsia="Arial Unicode MS"/>
        </w:rPr>
        <w:t>申请中</w:t>
      </w:r>
      <w:r>
        <w:rPr>
          <w:rFonts w:ascii="Helvetica" w:hAnsi="Helvetica"/>
        </w:rPr>
        <w:t>&gt;</w:t>
      </w:r>
      <w:r>
        <w:rPr>
          <w:rFonts w:eastAsia="Arial Unicode MS"/>
        </w:rPr>
        <w:t>时，才可以编辑送样信息，可以被编辑的送样信息项包括：样品数、送样时间、描述；</w:t>
      </w:r>
    </w:p>
    <w:p w:rsidR="00764B98" w:rsidRDefault="0027302B">
      <w:pPr>
        <w:pStyle w:val="FreeForm"/>
        <w:keepNext/>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 w:val="left" w:pos="4245"/>
          <w:tab w:val="left" w:pos="4528"/>
          <w:tab w:val="left" w:pos="4811"/>
          <w:tab w:val="left" w:pos="5094"/>
          <w:tab w:val="left" w:pos="5377"/>
          <w:tab w:val="left" w:pos="5660"/>
          <w:tab w:val="left" w:pos="5943"/>
          <w:tab w:val="left" w:pos="6226"/>
          <w:tab w:val="left" w:pos="6509"/>
          <w:tab w:val="left" w:pos="6792"/>
          <w:tab w:val="left" w:pos="7075"/>
          <w:tab w:val="left" w:pos="7358"/>
          <w:tab w:val="left" w:pos="7641"/>
          <w:tab w:val="left" w:pos="7924"/>
          <w:tab w:val="left" w:pos="8207"/>
          <w:tab w:val="left" w:pos="8490"/>
          <w:tab w:val="left" w:pos="8773"/>
          <w:tab w:val="left" w:pos="9056"/>
          <w:tab w:val="left" w:pos="9339"/>
          <w:tab w:val="left" w:pos="9622"/>
        </w:tabs>
        <w:spacing w:after="120" w:line="312" w:lineRule="auto"/>
        <w:ind w:left="1134" w:hanging="567"/>
        <w:outlineLvl w:val="2"/>
        <w:rPr>
          <w:rFonts w:hint="default"/>
        </w:rPr>
      </w:pPr>
      <w:r>
        <w:rPr>
          <w:rFonts w:ascii="Helvetica" w:hAnsi="Helvetica"/>
        </w:rPr>
        <w:t>2-2</w:t>
      </w:r>
      <w:r>
        <w:rPr>
          <w:rFonts w:ascii="Helvetica" w:hAnsi="Helvetica"/>
        </w:rPr>
        <w:tab/>
      </w:r>
      <w:r>
        <w:rPr>
          <w:rFonts w:eastAsia="Arial Unicode MS"/>
        </w:rPr>
        <w:t>当送样状态为</w:t>
      </w:r>
      <w:r>
        <w:rPr>
          <w:rFonts w:ascii="Helvetica" w:hAnsi="Helvetica"/>
        </w:rPr>
        <w:t>&lt;</w:t>
      </w:r>
      <w:r>
        <w:rPr>
          <w:rFonts w:eastAsia="Arial Unicode MS"/>
        </w:rPr>
        <w:t>已批准</w:t>
      </w:r>
      <w:r>
        <w:rPr>
          <w:rFonts w:ascii="Helvetica" w:hAnsi="Helvetica"/>
        </w:rPr>
        <w:t>/</w:t>
      </w:r>
      <w:r>
        <w:rPr>
          <w:rFonts w:eastAsia="Arial Unicode MS"/>
        </w:rPr>
        <w:t>已拒绝</w:t>
      </w:r>
      <w:r>
        <w:rPr>
          <w:rFonts w:ascii="Helvetica" w:hAnsi="Helvetica"/>
        </w:rPr>
        <w:t>/</w:t>
      </w:r>
      <w:r>
        <w:rPr>
          <w:rFonts w:eastAsia="Arial Unicode MS"/>
        </w:rPr>
        <w:t>因故取消</w:t>
      </w:r>
      <w:r>
        <w:rPr>
          <w:rFonts w:ascii="Helvetica" w:hAnsi="Helvetica"/>
        </w:rPr>
        <w:t>&gt;</w:t>
      </w:r>
      <w:r>
        <w:rPr>
          <w:rFonts w:eastAsia="Arial Unicode MS"/>
        </w:rPr>
        <w:t>时，送样信息不可以被编辑。</w:t>
      </w:r>
    </w:p>
    <w:p w:rsidR="00764B98" w:rsidRDefault="0027302B">
      <w:pPr>
        <w:pStyle w:val="FreeForm"/>
        <w:keepNext/>
        <w:numPr>
          <w:ilvl w:val="0"/>
          <w:numId w:val="2"/>
        </w:numPr>
        <w:spacing w:after="120" w:line="312" w:lineRule="auto"/>
        <w:outlineLvl w:val="2"/>
        <w:rPr>
          <w:rFonts w:hint="default"/>
        </w:rPr>
      </w:pPr>
      <w:r>
        <w:rPr>
          <w:rFonts w:eastAsia="Arial Unicode MS"/>
        </w:rPr>
        <w:t>删除送样记录：送样状态为</w:t>
      </w:r>
      <w:r>
        <w:rPr>
          <w:rFonts w:ascii="Helvetica" w:hAnsi="Helvetica"/>
        </w:rPr>
        <w:t>&lt;</w:t>
      </w:r>
      <w:r>
        <w:rPr>
          <w:rFonts w:eastAsia="Arial Unicode MS"/>
        </w:rPr>
        <w:t>申请中</w:t>
      </w:r>
      <w:r>
        <w:rPr>
          <w:rFonts w:ascii="Helvetica" w:hAnsi="Helvetica"/>
        </w:rPr>
        <w:t>&gt;</w:t>
      </w:r>
      <w:r>
        <w:rPr>
          <w:rFonts w:eastAsia="Arial Unicode MS"/>
        </w:rPr>
        <w:t>时，送样记录可以被删除。</w:t>
      </w:r>
    </w:p>
    <w:p w:rsidR="00764B98" w:rsidRDefault="0027302B">
      <w:pPr>
        <w:pStyle w:val="FreeForm"/>
        <w:keepNext/>
        <w:numPr>
          <w:ilvl w:val="0"/>
          <w:numId w:val="2"/>
        </w:numPr>
        <w:spacing w:after="120" w:line="312" w:lineRule="auto"/>
        <w:outlineLvl w:val="2"/>
        <w:rPr>
          <w:rFonts w:hint="default"/>
        </w:rPr>
      </w:pPr>
      <w:r>
        <w:rPr>
          <w:rFonts w:eastAsia="Arial Unicode MS"/>
        </w:rPr>
        <w:t>查看</w:t>
      </w:r>
      <w:r>
        <w:rPr>
          <w:rFonts w:ascii="Helvetica" w:hAnsi="Helvetica"/>
        </w:rPr>
        <w:t>/</w:t>
      </w:r>
      <w:r>
        <w:rPr>
          <w:rFonts w:eastAsia="Arial Unicode MS"/>
        </w:rPr>
        <w:t>搜索送样记录</w:t>
      </w:r>
    </w:p>
    <w:p w:rsidR="00764B98" w:rsidRDefault="0027302B">
      <w:pPr>
        <w:pStyle w:val="FreeForm"/>
        <w:keepNext/>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 w:val="left" w:pos="4245"/>
          <w:tab w:val="left" w:pos="4528"/>
          <w:tab w:val="left" w:pos="4811"/>
          <w:tab w:val="left" w:pos="5094"/>
          <w:tab w:val="left" w:pos="5377"/>
          <w:tab w:val="left" w:pos="5660"/>
          <w:tab w:val="left" w:pos="5943"/>
          <w:tab w:val="left" w:pos="6226"/>
          <w:tab w:val="left" w:pos="6509"/>
          <w:tab w:val="left" w:pos="6792"/>
          <w:tab w:val="left" w:pos="7075"/>
          <w:tab w:val="left" w:pos="7358"/>
          <w:tab w:val="left" w:pos="7641"/>
          <w:tab w:val="left" w:pos="7924"/>
          <w:tab w:val="left" w:pos="8207"/>
          <w:tab w:val="left" w:pos="8490"/>
          <w:tab w:val="left" w:pos="8773"/>
          <w:tab w:val="left" w:pos="9056"/>
          <w:tab w:val="left" w:pos="9339"/>
          <w:tab w:val="left" w:pos="9622"/>
        </w:tabs>
        <w:spacing w:after="120" w:line="312" w:lineRule="auto"/>
        <w:ind w:left="1134" w:hanging="567"/>
        <w:outlineLvl w:val="2"/>
        <w:rPr>
          <w:rFonts w:hint="default"/>
        </w:rPr>
      </w:pPr>
      <w:r>
        <w:rPr>
          <w:rFonts w:ascii="Helvetica" w:hAnsi="Helvetica"/>
        </w:rPr>
        <w:t>4-1</w:t>
      </w:r>
      <w:r>
        <w:rPr>
          <w:rFonts w:ascii="Helvetica" w:hAnsi="Helvetica"/>
        </w:rPr>
        <w:tab/>
      </w:r>
      <w:r>
        <w:rPr>
          <w:rFonts w:eastAsia="Arial Unicode MS"/>
        </w:rPr>
        <w:t>在送样记录右侧点击【查看】，可以查看送样记录的详细信息；</w:t>
      </w:r>
    </w:p>
    <w:p w:rsidR="00764B98" w:rsidRDefault="0027302B">
      <w:pPr>
        <w:pStyle w:val="FreeForm"/>
        <w:keepNext/>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 w:val="left" w:pos="4245"/>
          <w:tab w:val="left" w:pos="4528"/>
          <w:tab w:val="left" w:pos="4811"/>
          <w:tab w:val="left" w:pos="5094"/>
          <w:tab w:val="left" w:pos="5377"/>
          <w:tab w:val="left" w:pos="5660"/>
          <w:tab w:val="left" w:pos="5943"/>
          <w:tab w:val="left" w:pos="6226"/>
          <w:tab w:val="left" w:pos="6509"/>
          <w:tab w:val="left" w:pos="6792"/>
          <w:tab w:val="left" w:pos="7075"/>
          <w:tab w:val="left" w:pos="7358"/>
          <w:tab w:val="left" w:pos="7641"/>
          <w:tab w:val="left" w:pos="7924"/>
          <w:tab w:val="left" w:pos="8207"/>
          <w:tab w:val="left" w:pos="8490"/>
          <w:tab w:val="left" w:pos="8773"/>
          <w:tab w:val="left" w:pos="9056"/>
          <w:tab w:val="left" w:pos="9339"/>
          <w:tab w:val="left" w:pos="9622"/>
        </w:tabs>
        <w:spacing w:after="120" w:line="312" w:lineRule="auto"/>
        <w:ind w:left="1134" w:hanging="567"/>
        <w:outlineLvl w:val="2"/>
        <w:rPr>
          <w:rFonts w:hint="default"/>
        </w:rPr>
      </w:pPr>
      <w:r>
        <w:rPr>
          <w:rFonts w:ascii="Helvetica" w:hAnsi="Helvetica"/>
        </w:rPr>
        <w:t>4-2</w:t>
      </w:r>
      <w:r>
        <w:rPr>
          <w:rFonts w:ascii="Helvetica" w:hAnsi="Helvetica"/>
        </w:rPr>
        <w:tab/>
      </w:r>
      <w:r>
        <w:rPr>
          <w:rFonts w:eastAsia="Arial Unicode MS"/>
        </w:rPr>
        <w:t>点击【搜索】按钮，可以按照组织机构、状态、编号、样品数、送样时间、取样时间、操作者等字段进行搜索。</w:t>
      </w:r>
    </w:p>
    <w:p w:rsidR="00764B98" w:rsidRDefault="0027302B">
      <w:pPr>
        <w:pStyle w:val="FreeForm"/>
        <w:keepNext/>
        <w:numPr>
          <w:ilvl w:val="0"/>
          <w:numId w:val="2"/>
        </w:numPr>
        <w:spacing w:after="120" w:line="312" w:lineRule="auto"/>
        <w:outlineLvl w:val="2"/>
        <w:rPr>
          <w:rFonts w:hint="default"/>
          <w:lang w:val="zh-TW" w:eastAsia="zh-TW"/>
        </w:rPr>
      </w:pPr>
      <w:r>
        <w:rPr>
          <w:rFonts w:eastAsia="Arial Unicode MS"/>
          <w:lang w:val="zh-TW" w:eastAsia="zh-TW"/>
        </w:rPr>
        <w:t>消息提醒</w:t>
      </w:r>
      <w:r>
        <w:rPr>
          <w:rFonts w:eastAsia="Arial Unicode MS"/>
        </w:rPr>
        <w:t>：预约申请被批准或被拒绝，您的消息中心或邮箱都会收到提醒信息。</w:t>
      </w:r>
    </w:p>
    <w:p w:rsidR="00764B98" w:rsidRDefault="0027302B">
      <w:pPr>
        <w:pStyle w:val="Heading2"/>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120" w:line="312" w:lineRule="auto"/>
        <w:rPr>
          <w:sz w:val="28"/>
          <w:szCs w:val="28"/>
        </w:rPr>
      </w:pPr>
      <w:bookmarkStart w:id="30" w:name="_Toc13"/>
      <w:r>
        <w:rPr>
          <w:rFonts w:ascii="Arial Unicode MS" w:eastAsia="Arial Unicode MS" w:hAnsi="Arial Unicode MS" w:cs="Arial Unicode MS" w:hint="eastAsia"/>
          <w:b w:val="0"/>
          <w:bCs w:val="0"/>
          <w:sz w:val="28"/>
          <w:szCs w:val="28"/>
          <w:lang w:val="zh-CN"/>
        </w:rPr>
        <w:t>五、使用仪器</w:t>
      </w:r>
      <w:bookmarkEnd w:id="30"/>
    </w:p>
    <w:p w:rsidR="00764B98" w:rsidRDefault="0027302B">
      <w:pPr>
        <w:pStyle w:val="FreeForm"/>
        <w:keepNext/>
        <w:numPr>
          <w:ilvl w:val="0"/>
          <w:numId w:val="17"/>
        </w:numPr>
        <w:spacing w:after="120" w:line="312" w:lineRule="auto"/>
        <w:outlineLvl w:val="2"/>
        <w:rPr>
          <w:rFonts w:hint="default"/>
        </w:rPr>
      </w:pPr>
      <w:r>
        <w:rPr>
          <w:rFonts w:eastAsia="Arial Unicode MS"/>
        </w:rPr>
        <w:t>由电脑控制的仪器</w:t>
      </w:r>
    </w:p>
    <w:p w:rsidR="00764B98" w:rsidRDefault="0027302B">
      <w:pPr>
        <w:pStyle w:val="FreeForm"/>
        <w:keepNext/>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 w:val="left" w:pos="4245"/>
          <w:tab w:val="left" w:pos="4528"/>
          <w:tab w:val="left" w:pos="4811"/>
          <w:tab w:val="left" w:pos="5094"/>
          <w:tab w:val="left" w:pos="5377"/>
          <w:tab w:val="left" w:pos="5660"/>
          <w:tab w:val="left" w:pos="5943"/>
          <w:tab w:val="left" w:pos="6226"/>
          <w:tab w:val="left" w:pos="6509"/>
          <w:tab w:val="left" w:pos="6792"/>
          <w:tab w:val="left" w:pos="7075"/>
          <w:tab w:val="left" w:pos="7358"/>
          <w:tab w:val="left" w:pos="7641"/>
          <w:tab w:val="left" w:pos="7924"/>
          <w:tab w:val="left" w:pos="8207"/>
          <w:tab w:val="left" w:pos="8490"/>
          <w:tab w:val="left" w:pos="8773"/>
          <w:tab w:val="left" w:pos="9056"/>
          <w:tab w:val="left" w:pos="9339"/>
          <w:tab w:val="left" w:pos="9622"/>
        </w:tabs>
        <w:spacing w:after="120" w:line="312" w:lineRule="auto"/>
        <w:ind w:left="1134" w:hanging="567"/>
        <w:outlineLvl w:val="2"/>
        <w:rPr>
          <w:rStyle w:val="None"/>
          <w:rFonts w:hint="default"/>
        </w:rPr>
      </w:pPr>
      <w:r>
        <w:rPr>
          <w:rFonts w:ascii="Helvetica" w:hAnsi="Helvetica"/>
        </w:rPr>
        <w:t>1-1</w:t>
      </w:r>
      <w:r>
        <w:rPr>
          <w:rFonts w:ascii="Helvetica" w:hAnsi="Helvetica"/>
        </w:rPr>
        <w:tab/>
      </w:r>
      <w:r>
        <w:rPr>
          <w:rStyle w:val="None"/>
          <w:rFonts w:eastAsia="Arial Unicode MS"/>
        </w:rPr>
        <w:t>在计算机开机后，会弹出窗口，要求输入用户名和密码验证。需要预约使用的仪器，只能在本人的预约时段内，才能通过验证。</w:t>
      </w:r>
    </w:p>
    <w:p w:rsidR="00764B98" w:rsidRDefault="0027302B">
      <w:pPr>
        <w:pStyle w:val="FreeForm"/>
        <w:keepNext/>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 w:val="left" w:pos="4245"/>
          <w:tab w:val="left" w:pos="4528"/>
          <w:tab w:val="left" w:pos="4811"/>
          <w:tab w:val="left" w:pos="5094"/>
          <w:tab w:val="left" w:pos="5377"/>
          <w:tab w:val="left" w:pos="5660"/>
          <w:tab w:val="left" w:pos="5943"/>
          <w:tab w:val="left" w:pos="6226"/>
          <w:tab w:val="left" w:pos="6509"/>
          <w:tab w:val="left" w:pos="6792"/>
          <w:tab w:val="left" w:pos="7075"/>
          <w:tab w:val="left" w:pos="7358"/>
          <w:tab w:val="left" w:pos="7641"/>
          <w:tab w:val="left" w:pos="7924"/>
          <w:tab w:val="left" w:pos="8207"/>
          <w:tab w:val="left" w:pos="8490"/>
          <w:tab w:val="left" w:pos="8773"/>
          <w:tab w:val="left" w:pos="9056"/>
          <w:tab w:val="left" w:pos="9339"/>
          <w:tab w:val="left" w:pos="9622"/>
        </w:tabs>
        <w:spacing w:after="120" w:line="312" w:lineRule="auto"/>
        <w:ind w:left="1134" w:hanging="567"/>
        <w:outlineLvl w:val="2"/>
        <w:rPr>
          <w:rStyle w:val="None"/>
          <w:rFonts w:hint="default"/>
        </w:rPr>
      </w:pPr>
      <w:r>
        <w:rPr>
          <w:rStyle w:val="None"/>
          <w:noProof/>
          <w:lang w:val="en-US"/>
        </w:rPr>
        <w:lastRenderedPageBreak/>
        <w:drawing>
          <wp:inline distT="0" distB="0" distL="0" distR="0">
            <wp:extent cx="3676650" cy="2486025"/>
            <wp:effectExtent l="0" t="0" r="0" b="0"/>
            <wp:docPr id="1073741837" name="officeArt object"/>
            <wp:cNvGraphicFramePr/>
            <a:graphic xmlns:a="http://schemas.openxmlformats.org/drawingml/2006/main">
              <a:graphicData uri="http://schemas.openxmlformats.org/drawingml/2006/picture">
                <pic:pic xmlns:pic="http://schemas.openxmlformats.org/drawingml/2006/picture">
                  <pic:nvPicPr>
                    <pic:cNvPr id="1073741837" name="20.jpg"/>
                    <pic:cNvPicPr>
                      <a:picLocks noChangeAspect="1"/>
                    </pic:cNvPicPr>
                  </pic:nvPicPr>
                  <pic:blipFill>
                    <a:blip r:embed="rId16">
                      <a:extLst/>
                    </a:blip>
                    <a:stretch>
                      <a:fillRect/>
                    </a:stretch>
                  </pic:blipFill>
                  <pic:spPr>
                    <a:xfrm>
                      <a:off x="0" y="0"/>
                      <a:ext cx="3676650" cy="2486025"/>
                    </a:xfrm>
                    <a:prstGeom prst="rect">
                      <a:avLst/>
                    </a:prstGeom>
                    <a:ln w="9525" cap="flat">
                      <a:noFill/>
                      <a:round/>
                    </a:ln>
                    <a:effectLst/>
                  </pic:spPr>
                </pic:pic>
              </a:graphicData>
            </a:graphic>
          </wp:inline>
        </w:drawing>
      </w:r>
    </w:p>
    <w:p w:rsidR="00764B98" w:rsidRDefault="0027302B">
      <w:pPr>
        <w:pStyle w:val="FreeForm"/>
        <w:keepNext/>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 w:val="left" w:pos="4245"/>
          <w:tab w:val="left" w:pos="4528"/>
          <w:tab w:val="left" w:pos="4811"/>
          <w:tab w:val="left" w:pos="5094"/>
          <w:tab w:val="left" w:pos="5377"/>
          <w:tab w:val="left" w:pos="5660"/>
          <w:tab w:val="left" w:pos="5943"/>
          <w:tab w:val="left" w:pos="6226"/>
          <w:tab w:val="left" w:pos="6509"/>
          <w:tab w:val="left" w:pos="6792"/>
          <w:tab w:val="left" w:pos="7075"/>
          <w:tab w:val="left" w:pos="7358"/>
          <w:tab w:val="left" w:pos="7641"/>
          <w:tab w:val="left" w:pos="7924"/>
          <w:tab w:val="left" w:pos="8207"/>
          <w:tab w:val="left" w:pos="8490"/>
          <w:tab w:val="left" w:pos="8773"/>
          <w:tab w:val="left" w:pos="9056"/>
          <w:tab w:val="left" w:pos="9339"/>
          <w:tab w:val="left" w:pos="9622"/>
        </w:tabs>
        <w:spacing w:after="120" w:line="312" w:lineRule="auto"/>
        <w:ind w:left="1134" w:hanging="567"/>
        <w:outlineLvl w:val="2"/>
        <w:rPr>
          <w:rStyle w:val="None"/>
          <w:rFonts w:hint="default"/>
          <w:b/>
          <w:bCs/>
        </w:rPr>
      </w:pPr>
      <w:r>
        <w:rPr>
          <w:rStyle w:val="None"/>
          <w:rFonts w:ascii="Helvetica" w:hAnsi="Helvetica"/>
        </w:rPr>
        <w:t>1-2</w:t>
      </w:r>
      <w:r>
        <w:rPr>
          <w:rStyle w:val="None"/>
          <w:rFonts w:ascii="Helvetica" w:hAnsi="Helvetica"/>
        </w:rPr>
        <w:tab/>
      </w:r>
      <w:r>
        <w:rPr>
          <w:rStyle w:val="None"/>
          <w:rFonts w:eastAsia="Arial Unicode MS"/>
        </w:rPr>
        <w:t>如果用户在使用仪器时，发现预约时间估计过短，需要延长，可以在本次预约时间结束之前，拖长预约时间色块，以延长预约时间，避免被判为超时使用。（注意：如果本次预约后面有其他人的预约，本次预约只能延长到他人预约时间之前，系统不允许覆盖他人预约时间。</w:t>
      </w:r>
      <w:r>
        <w:rPr>
          <w:rStyle w:val="None"/>
          <w:rFonts w:ascii="Helvetica" w:hAnsi="Helvetica"/>
          <w:b/>
          <w:bCs/>
        </w:rPr>
        <w:t>)</w:t>
      </w:r>
    </w:p>
    <w:p w:rsidR="00764B98" w:rsidRDefault="0027302B">
      <w:pPr>
        <w:pStyle w:val="FreeForm"/>
        <w:keepNext/>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 w:val="left" w:pos="4245"/>
          <w:tab w:val="left" w:pos="4528"/>
          <w:tab w:val="left" w:pos="4811"/>
          <w:tab w:val="left" w:pos="5094"/>
          <w:tab w:val="left" w:pos="5377"/>
          <w:tab w:val="left" w:pos="5660"/>
          <w:tab w:val="left" w:pos="5943"/>
          <w:tab w:val="left" w:pos="6226"/>
          <w:tab w:val="left" w:pos="6509"/>
          <w:tab w:val="left" w:pos="6792"/>
          <w:tab w:val="left" w:pos="7075"/>
          <w:tab w:val="left" w:pos="7358"/>
          <w:tab w:val="left" w:pos="7641"/>
          <w:tab w:val="left" w:pos="7924"/>
          <w:tab w:val="left" w:pos="8207"/>
          <w:tab w:val="left" w:pos="8490"/>
          <w:tab w:val="left" w:pos="8773"/>
          <w:tab w:val="left" w:pos="9056"/>
          <w:tab w:val="left" w:pos="9339"/>
          <w:tab w:val="left" w:pos="9622"/>
        </w:tabs>
        <w:spacing w:after="120" w:line="312" w:lineRule="auto"/>
        <w:ind w:left="1134" w:hanging="567"/>
        <w:outlineLvl w:val="2"/>
        <w:rPr>
          <w:rFonts w:hint="default"/>
        </w:rPr>
      </w:pPr>
      <w:r>
        <w:rPr>
          <w:rStyle w:val="None"/>
          <w:rFonts w:ascii="Helvetica" w:hAnsi="Helvetica"/>
        </w:rPr>
        <w:t>1-3</w:t>
      </w:r>
      <w:r>
        <w:rPr>
          <w:rStyle w:val="None"/>
          <w:rFonts w:ascii="Helvetica" w:hAnsi="Helvetica"/>
        </w:rPr>
        <w:tab/>
      </w:r>
      <w:r>
        <w:rPr>
          <w:rFonts w:eastAsia="Arial Unicode MS"/>
        </w:rPr>
        <w:t>仪器使用完毕，在桌面上点击【结束仪器使用】图标，关机前会弹出窗口，反馈仪器的使用情况，用户必须在</w:t>
      </w:r>
      <w:r>
        <w:rPr>
          <w:rFonts w:ascii="Helvetica" w:hAnsi="Helvetica"/>
        </w:rPr>
        <w:t>24</w:t>
      </w:r>
      <w:r>
        <w:rPr>
          <w:rFonts w:eastAsia="Arial Unicode MS"/>
        </w:rPr>
        <w:t>小时内如实填写，否则不能进行下次预约。</w:t>
      </w:r>
    </w:p>
    <w:p w:rsidR="00764B98" w:rsidRDefault="0027302B">
      <w:pPr>
        <w:pStyle w:val="FreeForm"/>
        <w:keepNext/>
        <w:numPr>
          <w:ilvl w:val="0"/>
          <w:numId w:val="2"/>
        </w:numPr>
        <w:spacing w:after="120" w:line="312" w:lineRule="auto"/>
        <w:outlineLvl w:val="2"/>
        <w:rPr>
          <w:rFonts w:hint="default"/>
        </w:rPr>
      </w:pPr>
      <w:r>
        <w:rPr>
          <w:rFonts w:eastAsia="Arial Unicode MS"/>
        </w:rPr>
        <w:t>由电源控制的仪器</w:t>
      </w:r>
    </w:p>
    <w:p w:rsidR="00764B98" w:rsidRDefault="0027302B">
      <w:pPr>
        <w:pStyle w:val="FreeForm"/>
        <w:keepNext/>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 w:val="left" w:pos="4245"/>
          <w:tab w:val="left" w:pos="4528"/>
          <w:tab w:val="left" w:pos="4811"/>
          <w:tab w:val="left" w:pos="5094"/>
          <w:tab w:val="left" w:pos="5377"/>
          <w:tab w:val="left" w:pos="5660"/>
          <w:tab w:val="left" w:pos="5943"/>
          <w:tab w:val="left" w:pos="6226"/>
          <w:tab w:val="left" w:pos="6509"/>
          <w:tab w:val="left" w:pos="6792"/>
          <w:tab w:val="left" w:pos="7075"/>
          <w:tab w:val="left" w:pos="7358"/>
          <w:tab w:val="left" w:pos="7641"/>
          <w:tab w:val="left" w:pos="7924"/>
          <w:tab w:val="left" w:pos="8207"/>
          <w:tab w:val="left" w:pos="8490"/>
          <w:tab w:val="left" w:pos="8773"/>
          <w:tab w:val="left" w:pos="9056"/>
          <w:tab w:val="left" w:pos="9339"/>
          <w:tab w:val="left" w:pos="9622"/>
        </w:tabs>
        <w:spacing w:after="120" w:line="312" w:lineRule="auto"/>
        <w:ind w:left="1134" w:hanging="567"/>
        <w:outlineLvl w:val="2"/>
        <w:rPr>
          <w:rFonts w:hint="default"/>
        </w:rPr>
      </w:pPr>
      <w:r>
        <w:rPr>
          <w:rFonts w:ascii="Helvetica" w:hAnsi="Helvetica"/>
        </w:rPr>
        <w:t>2-1</w:t>
      </w:r>
      <w:r>
        <w:rPr>
          <w:rFonts w:ascii="Helvetica" w:hAnsi="Helvetica"/>
        </w:rPr>
        <w:tab/>
      </w:r>
      <w:r>
        <w:rPr>
          <w:rFonts w:eastAsia="Arial Unicode MS"/>
        </w:rPr>
        <w:t>用户使用时，需要携带本人激活的</w:t>
      </w:r>
      <w:r>
        <w:rPr>
          <w:rFonts w:ascii="Helvetica" w:hAnsi="Helvetica"/>
        </w:rPr>
        <w:t>IC</w:t>
      </w:r>
      <w:r>
        <w:rPr>
          <w:rFonts w:eastAsia="Arial Unicode MS"/>
        </w:rPr>
        <w:t>卡，刷卡通电使用仪器。</w:t>
      </w:r>
    </w:p>
    <w:p w:rsidR="00764B98" w:rsidRDefault="0027302B">
      <w:pPr>
        <w:pStyle w:val="FreeForm"/>
        <w:keepNext/>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 w:val="left" w:pos="4245"/>
          <w:tab w:val="left" w:pos="4528"/>
          <w:tab w:val="left" w:pos="4811"/>
          <w:tab w:val="left" w:pos="5094"/>
          <w:tab w:val="left" w:pos="5377"/>
          <w:tab w:val="left" w:pos="5660"/>
          <w:tab w:val="left" w:pos="5943"/>
          <w:tab w:val="left" w:pos="6226"/>
          <w:tab w:val="left" w:pos="6509"/>
          <w:tab w:val="left" w:pos="6792"/>
          <w:tab w:val="left" w:pos="7075"/>
          <w:tab w:val="left" w:pos="7358"/>
          <w:tab w:val="left" w:pos="7641"/>
          <w:tab w:val="left" w:pos="7924"/>
          <w:tab w:val="left" w:pos="8207"/>
          <w:tab w:val="left" w:pos="8490"/>
          <w:tab w:val="left" w:pos="8773"/>
          <w:tab w:val="left" w:pos="9056"/>
          <w:tab w:val="left" w:pos="9339"/>
          <w:tab w:val="left" w:pos="9622"/>
        </w:tabs>
        <w:spacing w:after="120" w:line="312" w:lineRule="auto"/>
        <w:ind w:left="1134" w:hanging="567"/>
        <w:outlineLvl w:val="2"/>
        <w:rPr>
          <w:rStyle w:val="None"/>
          <w:rFonts w:hint="default"/>
          <w:b/>
          <w:bCs/>
        </w:rPr>
      </w:pPr>
      <w:r>
        <w:rPr>
          <w:rFonts w:ascii="Helvetica" w:hAnsi="Helvetica"/>
        </w:rPr>
        <w:t>2-2</w:t>
      </w:r>
      <w:r>
        <w:rPr>
          <w:rStyle w:val="None"/>
          <w:b/>
          <w:bCs/>
        </w:rPr>
        <w:tab/>
      </w:r>
      <w:r>
        <w:rPr>
          <w:rFonts w:eastAsia="Arial Unicode MS"/>
        </w:rPr>
        <w:t>如果用户在使用仪器时，发现预约时间估计过短，需要延长，可以在本次预约时间结束之前，拖长预约时间色块，以延长预约时间，避免被判为超时使用。</w:t>
      </w:r>
      <w:r>
        <w:rPr>
          <w:rStyle w:val="None"/>
          <w:rFonts w:eastAsia="Arial Unicode MS"/>
        </w:rPr>
        <w:t>（注意：如果本次预约后面有其他人的预约，本次预约只能延长到他人预约时间之前，系统不允许覆盖他人预约时间。）</w:t>
      </w:r>
    </w:p>
    <w:p w:rsidR="00764B98" w:rsidRDefault="0027302B">
      <w:pPr>
        <w:pStyle w:val="FreeForm"/>
        <w:keepNext/>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 w:val="left" w:pos="4245"/>
          <w:tab w:val="left" w:pos="4528"/>
          <w:tab w:val="left" w:pos="4811"/>
          <w:tab w:val="left" w:pos="5094"/>
          <w:tab w:val="left" w:pos="5377"/>
          <w:tab w:val="left" w:pos="5660"/>
          <w:tab w:val="left" w:pos="5943"/>
          <w:tab w:val="left" w:pos="6226"/>
          <w:tab w:val="left" w:pos="6509"/>
          <w:tab w:val="left" w:pos="6792"/>
          <w:tab w:val="left" w:pos="7075"/>
          <w:tab w:val="left" w:pos="7358"/>
          <w:tab w:val="left" w:pos="7641"/>
          <w:tab w:val="left" w:pos="7924"/>
          <w:tab w:val="left" w:pos="8207"/>
          <w:tab w:val="left" w:pos="8490"/>
          <w:tab w:val="left" w:pos="8773"/>
          <w:tab w:val="left" w:pos="9056"/>
          <w:tab w:val="left" w:pos="9339"/>
          <w:tab w:val="left" w:pos="9622"/>
        </w:tabs>
        <w:spacing w:after="120" w:line="312" w:lineRule="auto"/>
        <w:ind w:left="1134" w:hanging="567"/>
        <w:outlineLvl w:val="2"/>
        <w:rPr>
          <w:rFonts w:hint="default"/>
        </w:rPr>
      </w:pPr>
      <w:r>
        <w:rPr>
          <w:rFonts w:ascii="Helvetica" w:hAnsi="Helvetica"/>
        </w:rPr>
        <w:t>2-3</w:t>
      </w:r>
      <w:r>
        <w:rPr>
          <w:rFonts w:ascii="Helvetica" w:hAnsi="Helvetica"/>
        </w:rPr>
        <w:tab/>
      </w:r>
      <w:r>
        <w:rPr>
          <w:rFonts w:eastAsia="Arial Unicode MS"/>
        </w:rPr>
        <w:t>使用仪器结束后可直接通过微信端如实填写该仪器的使用情况反馈，否则不能进行下次任何仪器的预约。</w:t>
      </w:r>
    </w:p>
    <w:p w:rsidR="00764B98" w:rsidRDefault="0027302B">
      <w:pPr>
        <w:pStyle w:val="FreeForm"/>
        <w:keepNext/>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 w:val="left" w:pos="4245"/>
          <w:tab w:val="left" w:pos="4528"/>
          <w:tab w:val="left" w:pos="4811"/>
          <w:tab w:val="left" w:pos="5094"/>
          <w:tab w:val="left" w:pos="5377"/>
          <w:tab w:val="left" w:pos="5660"/>
          <w:tab w:val="left" w:pos="5943"/>
          <w:tab w:val="left" w:pos="6226"/>
          <w:tab w:val="left" w:pos="6509"/>
          <w:tab w:val="left" w:pos="6792"/>
          <w:tab w:val="left" w:pos="7075"/>
          <w:tab w:val="left" w:pos="7358"/>
          <w:tab w:val="left" w:pos="7641"/>
          <w:tab w:val="left" w:pos="7924"/>
          <w:tab w:val="left" w:pos="8207"/>
          <w:tab w:val="left" w:pos="8490"/>
          <w:tab w:val="left" w:pos="8773"/>
          <w:tab w:val="left" w:pos="9056"/>
          <w:tab w:val="left" w:pos="9339"/>
          <w:tab w:val="left" w:pos="9622"/>
        </w:tabs>
        <w:spacing w:after="120" w:line="312" w:lineRule="auto"/>
        <w:ind w:left="1134" w:hanging="567"/>
        <w:outlineLvl w:val="2"/>
        <w:rPr>
          <w:rFonts w:hint="default"/>
        </w:rPr>
      </w:pPr>
      <w:r>
        <w:rPr>
          <w:rFonts w:ascii="Helvetica" w:hAnsi="Helvetica"/>
        </w:rPr>
        <w:t>2-4</w:t>
      </w:r>
      <w:r>
        <w:rPr>
          <w:rFonts w:ascii="Helvetica" w:hAnsi="Helvetica"/>
        </w:rPr>
        <w:tab/>
      </w:r>
      <w:r>
        <w:rPr>
          <w:rFonts w:eastAsia="Arial Unicode MS"/>
        </w:rPr>
        <w:t>在仪器使用结束需要用户返回实验室后，登录平台网络，在左侧会出现一个红色的提示，要求填写该仪器的使用情况反馈，否则不能进行下次任何仪器的预约。</w:t>
      </w:r>
    </w:p>
    <w:p w:rsidR="00764B98" w:rsidRDefault="0027302B">
      <w:pPr>
        <w:pStyle w:val="Heading2"/>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120" w:line="312" w:lineRule="auto"/>
        <w:rPr>
          <w:sz w:val="28"/>
          <w:szCs w:val="28"/>
        </w:rPr>
      </w:pPr>
      <w:bookmarkStart w:id="31" w:name="_Toc14"/>
      <w:r>
        <w:rPr>
          <w:rFonts w:ascii="Arial Unicode MS" w:eastAsia="Arial Unicode MS" w:hAnsi="Arial Unicode MS" w:cs="Arial Unicode MS" w:hint="eastAsia"/>
          <w:b w:val="0"/>
          <w:bCs w:val="0"/>
          <w:sz w:val="28"/>
          <w:szCs w:val="28"/>
          <w:lang w:val="zh-CN"/>
        </w:rPr>
        <w:t>六</w:t>
      </w:r>
      <w:r>
        <w:rPr>
          <w:rFonts w:ascii="Arial Unicode MS" w:eastAsia="Arial Unicode MS" w:hAnsi="Arial Unicode MS" w:cs="Arial Unicode MS" w:hint="eastAsia"/>
          <w:b w:val="0"/>
          <w:bCs w:val="0"/>
          <w:sz w:val="28"/>
          <w:szCs w:val="28"/>
        </w:rPr>
        <w:t>、</w:t>
      </w:r>
      <w:r>
        <w:rPr>
          <w:rFonts w:ascii="Arial Unicode MS" w:eastAsia="Arial Unicode MS" w:hAnsi="Arial Unicode MS" w:cs="Arial Unicode MS" w:hint="eastAsia"/>
          <w:b w:val="0"/>
          <w:bCs w:val="0"/>
          <w:sz w:val="28"/>
          <w:szCs w:val="28"/>
          <w:lang w:val="zh-CN"/>
        </w:rPr>
        <w:t>申请上机资质</w:t>
      </w:r>
      <w:r>
        <w:rPr>
          <w:sz w:val="28"/>
          <w:szCs w:val="28"/>
          <w:lang w:val="zh-CN"/>
        </w:rPr>
        <w:t>/</w:t>
      </w:r>
      <w:r>
        <w:rPr>
          <w:rFonts w:ascii="Arial Unicode MS" w:eastAsia="Arial Unicode MS" w:hAnsi="Arial Unicode MS" w:cs="Arial Unicode MS" w:hint="eastAsia"/>
          <w:b w:val="0"/>
          <w:bCs w:val="0"/>
          <w:sz w:val="28"/>
          <w:szCs w:val="28"/>
          <w:lang w:val="zh-CN"/>
        </w:rPr>
        <w:t>申请培训</w:t>
      </w:r>
      <w:bookmarkEnd w:id="31"/>
    </w:p>
    <w:p w:rsidR="00764B98" w:rsidRDefault="0027302B">
      <w:pPr>
        <w:pStyle w:val="FreeForm"/>
        <w:keepNext/>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after="120" w:line="312" w:lineRule="auto"/>
        <w:ind w:firstLine="567"/>
        <w:outlineLvl w:val="2"/>
        <w:rPr>
          <w:rStyle w:val="None"/>
          <w:rFonts w:ascii="Helvetica" w:hAnsi="Helvetica" w:cs="Helvetica" w:hint="default"/>
        </w:rPr>
      </w:pPr>
      <w:r>
        <w:rPr>
          <w:rStyle w:val="None"/>
          <w:rFonts w:eastAsia="Arial Unicode MS"/>
        </w:rPr>
        <w:lastRenderedPageBreak/>
        <w:t>在【仪器列表】中点击您需要使用的仪器进入仪器信息界面，如果在仪器名称下方看到</w:t>
      </w:r>
      <w:r>
        <w:rPr>
          <w:rStyle w:val="None"/>
          <w:rFonts w:ascii="Helvetica" w:hAnsi="Helvetica" w:hint="default"/>
        </w:rPr>
        <w:t xml:space="preserve"> “</w:t>
      </w:r>
      <w:r>
        <w:rPr>
          <w:rStyle w:val="None"/>
          <w:rFonts w:eastAsia="Arial Unicode MS"/>
        </w:rPr>
        <w:t>该设备需要培训后方可使用</w:t>
      </w:r>
      <w:r>
        <w:rPr>
          <w:rStyle w:val="None"/>
          <w:rFonts w:ascii="Helvetica" w:hAnsi="Helvetica" w:hint="default"/>
        </w:rPr>
        <w:t xml:space="preserve">” </w:t>
      </w:r>
      <w:r>
        <w:rPr>
          <w:rStyle w:val="None"/>
          <w:rFonts w:eastAsia="Arial Unicode MS"/>
        </w:rPr>
        <w:t>的字样，那么此台仪器在使用前需要进行仪器的培训。</w:t>
      </w:r>
    </w:p>
    <w:p w:rsidR="00764B98" w:rsidRDefault="0027302B">
      <w:pPr>
        <w:pStyle w:val="FreeForm"/>
        <w:keepNext/>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after="120" w:line="312" w:lineRule="auto"/>
        <w:jc w:val="center"/>
        <w:outlineLvl w:val="2"/>
        <w:rPr>
          <w:rFonts w:hint="default"/>
        </w:rPr>
      </w:pPr>
      <w:r>
        <w:rPr>
          <w:noProof/>
          <w:lang w:val="en-US"/>
        </w:rPr>
        <w:drawing>
          <wp:inline distT="0" distB="0" distL="0" distR="0">
            <wp:extent cx="4608001" cy="2492853"/>
            <wp:effectExtent l="0" t="0" r="0" b="0"/>
            <wp:docPr id="1073741838" name="officeArt object"/>
            <wp:cNvGraphicFramePr/>
            <a:graphic xmlns:a="http://schemas.openxmlformats.org/drawingml/2006/main">
              <a:graphicData uri="http://schemas.openxmlformats.org/drawingml/2006/picture">
                <pic:pic xmlns:pic="http://schemas.openxmlformats.org/drawingml/2006/picture">
                  <pic:nvPicPr>
                    <pic:cNvPr id="1073741838" name="屏幕快照 2015-09-16 下午1.38.20.png"/>
                    <pic:cNvPicPr>
                      <a:picLocks noChangeAspect="1"/>
                    </pic:cNvPicPr>
                  </pic:nvPicPr>
                  <pic:blipFill>
                    <a:blip r:embed="rId17">
                      <a:extLst/>
                    </a:blip>
                    <a:stretch>
                      <a:fillRect/>
                    </a:stretch>
                  </pic:blipFill>
                  <pic:spPr>
                    <a:xfrm>
                      <a:off x="0" y="0"/>
                      <a:ext cx="4608001" cy="2492853"/>
                    </a:xfrm>
                    <a:prstGeom prst="rect">
                      <a:avLst/>
                    </a:prstGeom>
                    <a:ln w="12700" cap="flat">
                      <a:noFill/>
                      <a:miter lim="400000"/>
                    </a:ln>
                    <a:effectLst/>
                  </pic:spPr>
                </pic:pic>
              </a:graphicData>
            </a:graphic>
          </wp:inline>
        </w:drawing>
      </w:r>
    </w:p>
    <w:p w:rsidR="00764B98" w:rsidRDefault="0027302B">
      <w:pPr>
        <w:pStyle w:val="FreeForm"/>
        <w:keepNext/>
        <w:numPr>
          <w:ilvl w:val="0"/>
          <w:numId w:val="18"/>
        </w:numPr>
        <w:spacing w:after="120" w:line="312" w:lineRule="auto"/>
        <w:outlineLvl w:val="2"/>
        <w:rPr>
          <w:rFonts w:hint="default"/>
        </w:rPr>
      </w:pPr>
      <w:r>
        <w:rPr>
          <w:rFonts w:eastAsia="Arial Unicode MS"/>
        </w:rPr>
        <w:t>申请培训</w:t>
      </w:r>
    </w:p>
    <w:p w:rsidR="00764B98" w:rsidRDefault="0027302B">
      <w:pPr>
        <w:pStyle w:val="FreeForm"/>
        <w:keepNext/>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 w:val="left" w:pos="4245"/>
          <w:tab w:val="left" w:pos="4528"/>
          <w:tab w:val="left" w:pos="4811"/>
          <w:tab w:val="left" w:pos="5094"/>
          <w:tab w:val="left" w:pos="5377"/>
          <w:tab w:val="left" w:pos="5660"/>
          <w:tab w:val="left" w:pos="5943"/>
          <w:tab w:val="left" w:pos="6226"/>
          <w:tab w:val="left" w:pos="6509"/>
          <w:tab w:val="left" w:pos="6792"/>
          <w:tab w:val="left" w:pos="7075"/>
          <w:tab w:val="left" w:pos="7358"/>
          <w:tab w:val="left" w:pos="7641"/>
          <w:tab w:val="left" w:pos="7924"/>
          <w:tab w:val="left" w:pos="8207"/>
          <w:tab w:val="left" w:pos="8490"/>
          <w:tab w:val="left" w:pos="8773"/>
          <w:tab w:val="left" w:pos="9056"/>
          <w:tab w:val="left" w:pos="9339"/>
          <w:tab w:val="left" w:pos="9622"/>
        </w:tabs>
        <w:spacing w:after="120" w:line="312" w:lineRule="auto"/>
        <w:ind w:left="567"/>
        <w:outlineLvl w:val="2"/>
        <w:rPr>
          <w:rFonts w:hint="default"/>
        </w:rPr>
      </w:pPr>
      <w:r>
        <w:rPr>
          <w:rFonts w:eastAsia="Arial Unicode MS"/>
        </w:rPr>
        <w:t>在需要培训的仪器名称下方，点击【申请参加培训】，系统将会将您的培训申请发送到仪器管理员的消息中心。</w:t>
      </w:r>
    </w:p>
    <w:p w:rsidR="00764B98" w:rsidRDefault="0027302B">
      <w:pPr>
        <w:pStyle w:val="FreeForm"/>
        <w:keepNext/>
        <w:numPr>
          <w:ilvl w:val="0"/>
          <w:numId w:val="2"/>
        </w:numPr>
        <w:spacing w:after="120" w:line="312" w:lineRule="auto"/>
        <w:outlineLvl w:val="2"/>
        <w:rPr>
          <w:rFonts w:hint="default"/>
        </w:rPr>
      </w:pPr>
      <w:r>
        <w:rPr>
          <w:rFonts w:eastAsia="Arial Unicode MS"/>
        </w:rPr>
        <w:t>查看培训情况</w:t>
      </w:r>
    </w:p>
    <w:p w:rsidR="00764B98" w:rsidRDefault="0027302B">
      <w:pPr>
        <w:pStyle w:val="FreeForm"/>
        <w:keepNext/>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 w:val="left" w:pos="4245"/>
          <w:tab w:val="left" w:pos="4528"/>
          <w:tab w:val="left" w:pos="4811"/>
          <w:tab w:val="left" w:pos="5094"/>
          <w:tab w:val="left" w:pos="5377"/>
          <w:tab w:val="left" w:pos="5660"/>
          <w:tab w:val="left" w:pos="5943"/>
          <w:tab w:val="left" w:pos="6226"/>
          <w:tab w:val="left" w:pos="6509"/>
          <w:tab w:val="left" w:pos="6792"/>
          <w:tab w:val="left" w:pos="7075"/>
          <w:tab w:val="left" w:pos="7358"/>
          <w:tab w:val="left" w:pos="7641"/>
          <w:tab w:val="left" w:pos="7924"/>
          <w:tab w:val="left" w:pos="8207"/>
          <w:tab w:val="left" w:pos="8490"/>
          <w:tab w:val="left" w:pos="8773"/>
          <w:tab w:val="left" w:pos="9056"/>
          <w:tab w:val="left" w:pos="9339"/>
          <w:tab w:val="left" w:pos="9622"/>
        </w:tabs>
        <w:spacing w:after="120" w:line="312" w:lineRule="auto"/>
        <w:ind w:left="567"/>
        <w:outlineLvl w:val="2"/>
        <w:rPr>
          <w:rFonts w:hint="default"/>
        </w:rPr>
      </w:pPr>
      <w:r>
        <w:rPr>
          <w:rFonts w:eastAsia="Arial Unicode MS"/>
        </w:rPr>
        <w:t>在个人信息页面下方，点击【仪器培训</w:t>
      </w:r>
      <w:r>
        <w:rPr>
          <w:rFonts w:ascii="Helvetica" w:hAnsi="Helvetica"/>
        </w:rPr>
        <w:t>/</w:t>
      </w:r>
      <w:r>
        <w:rPr>
          <w:rFonts w:eastAsia="Arial Unicode MS"/>
        </w:rPr>
        <w:t>授权】，您可以看到您申请参加了哪些仪器的培训和您通过了哪些仪器的培训。</w:t>
      </w:r>
    </w:p>
    <w:p w:rsidR="00764B98" w:rsidRDefault="0027302B">
      <w:pPr>
        <w:pStyle w:val="FreeForm"/>
        <w:keepNext/>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 w:val="left" w:pos="4245"/>
          <w:tab w:val="left" w:pos="4528"/>
          <w:tab w:val="left" w:pos="4811"/>
          <w:tab w:val="left" w:pos="5094"/>
          <w:tab w:val="left" w:pos="5377"/>
          <w:tab w:val="left" w:pos="5660"/>
          <w:tab w:val="left" w:pos="5943"/>
          <w:tab w:val="left" w:pos="6226"/>
          <w:tab w:val="left" w:pos="6509"/>
          <w:tab w:val="left" w:pos="6792"/>
          <w:tab w:val="left" w:pos="7075"/>
          <w:tab w:val="left" w:pos="7358"/>
          <w:tab w:val="left" w:pos="7641"/>
          <w:tab w:val="left" w:pos="7924"/>
          <w:tab w:val="left" w:pos="8207"/>
          <w:tab w:val="left" w:pos="8490"/>
          <w:tab w:val="left" w:pos="8773"/>
          <w:tab w:val="left" w:pos="9056"/>
          <w:tab w:val="left" w:pos="9339"/>
          <w:tab w:val="left" w:pos="9622"/>
        </w:tabs>
        <w:spacing w:after="120" w:line="312" w:lineRule="auto"/>
        <w:ind w:left="567"/>
        <w:outlineLvl w:val="2"/>
        <w:rPr>
          <w:rFonts w:hint="default"/>
        </w:rPr>
      </w:pPr>
      <w:r>
        <w:rPr>
          <w:noProof/>
          <w:lang w:val="en-US"/>
        </w:rPr>
        <w:drawing>
          <wp:inline distT="0" distB="0" distL="0" distR="0">
            <wp:extent cx="5789981" cy="3268080"/>
            <wp:effectExtent l="0" t="0" r="0" b="0"/>
            <wp:docPr id="1073741839" name="officeArt object"/>
            <wp:cNvGraphicFramePr/>
            <a:graphic xmlns:a="http://schemas.openxmlformats.org/drawingml/2006/main">
              <a:graphicData uri="http://schemas.openxmlformats.org/drawingml/2006/picture">
                <pic:pic xmlns:pic="http://schemas.openxmlformats.org/drawingml/2006/picture">
                  <pic:nvPicPr>
                    <pic:cNvPr id="1073741839" name="屏幕快照 2015-09-14 下午5.55.42.png"/>
                    <pic:cNvPicPr>
                      <a:picLocks noChangeAspect="1"/>
                    </pic:cNvPicPr>
                  </pic:nvPicPr>
                  <pic:blipFill>
                    <a:blip r:embed="rId18">
                      <a:extLst/>
                    </a:blip>
                    <a:stretch>
                      <a:fillRect/>
                    </a:stretch>
                  </pic:blipFill>
                  <pic:spPr>
                    <a:xfrm>
                      <a:off x="0" y="0"/>
                      <a:ext cx="5789981" cy="3268080"/>
                    </a:xfrm>
                    <a:prstGeom prst="rect">
                      <a:avLst/>
                    </a:prstGeom>
                    <a:ln w="12700" cap="flat">
                      <a:noFill/>
                      <a:miter lim="400000"/>
                    </a:ln>
                    <a:effectLst/>
                  </pic:spPr>
                </pic:pic>
              </a:graphicData>
            </a:graphic>
          </wp:inline>
        </w:drawing>
      </w:r>
    </w:p>
    <w:p w:rsidR="00764B98" w:rsidRDefault="0027302B">
      <w:pPr>
        <w:pStyle w:val="FreeForm"/>
        <w:keepNext/>
        <w:numPr>
          <w:ilvl w:val="0"/>
          <w:numId w:val="2"/>
        </w:numPr>
        <w:spacing w:after="120" w:line="312" w:lineRule="auto"/>
        <w:outlineLvl w:val="2"/>
        <w:rPr>
          <w:rFonts w:hint="default"/>
        </w:rPr>
      </w:pPr>
      <w:r>
        <w:rPr>
          <w:rFonts w:eastAsia="Arial Unicode MS"/>
        </w:rPr>
        <w:lastRenderedPageBreak/>
        <w:t>培训通过</w:t>
      </w:r>
    </w:p>
    <w:p w:rsidR="00764B98" w:rsidRDefault="0027302B">
      <w:pPr>
        <w:pStyle w:val="FreeForm"/>
        <w:keepNext/>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 w:val="left" w:pos="4245"/>
          <w:tab w:val="left" w:pos="4528"/>
          <w:tab w:val="left" w:pos="4811"/>
          <w:tab w:val="left" w:pos="5094"/>
          <w:tab w:val="left" w:pos="5377"/>
          <w:tab w:val="left" w:pos="5660"/>
          <w:tab w:val="left" w:pos="5943"/>
          <w:tab w:val="left" w:pos="6226"/>
          <w:tab w:val="left" w:pos="6509"/>
          <w:tab w:val="left" w:pos="6792"/>
          <w:tab w:val="left" w:pos="7075"/>
          <w:tab w:val="left" w:pos="7358"/>
          <w:tab w:val="left" w:pos="7641"/>
          <w:tab w:val="left" w:pos="7924"/>
          <w:tab w:val="left" w:pos="8207"/>
          <w:tab w:val="left" w:pos="8490"/>
          <w:tab w:val="left" w:pos="8773"/>
          <w:tab w:val="left" w:pos="9056"/>
          <w:tab w:val="left" w:pos="9339"/>
          <w:tab w:val="left" w:pos="9622"/>
        </w:tabs>
        <w:spacing w:after="120" w:line="312" w:lineRule="auto"/>
        <w:ind w:left="567"/>
        <w:outlineLvl w:val="2"/>
        <w:rPr>
          <w:rFonts w:hint="default"/>
        </w:rPr>
      </w:pPr>
      <w:r>
        <w:rPr>
          <w:rFonts w:eastAsia="Arial Unicode MS"/>
        </w:rPr>
        <w:t>在您培训合格后，仪器负责人将批准您的培训资格，系统将会自动将培训合格的消息发送到系统的消息中心或您的邮箱内。</w:t>
      </w:r>
    </w:p>
    <w:p w:rsidR="00764B98" w:rsidRDefault="0027302B">
      <w:pPr>
        <w:pStyle w:val="Heading2"/>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120" w:line="312" w:lineRule="auto"/>
        <w:rPr>
          <w:sz w:val="28"/>
          <w:szCs w:val="28"/>
        </w:rPr>
      </w:pPr>
      <w:bookmarkStart w:id="32" w:name="_Toc15"/>
      <w:r>
        <w:rPr>
          <w:rFonts w:ascii="Arial Unicode MS" w:eastAsia="Arial Unicode MS" w:hAnsi="Arial Unicode MS" w:cs="Arial Unicode MS" w:hint="eastAsia"/>
          <w:b w:val="0"/>
          <w:bCs w:val="0"/>
          <w:sz w:val="28"/>
          <w:szCs w:val="28"/>
          <w:lang w:val="zh-CN"/>
        </w:rPr>
        <w:t>七、无法使用仪器的几种情况</w:t>
      </w:r>
      <w:bookmarkEnd w:id="32"/>
    </w:p>
    <w:p w:rsidR="00764B98" w:rsidRDefault="0027302B">
      <w:pPr>
        <w:pStyle w:val="FreeForm"/>
        <w:keepNext/>
        <w:numPr>
          <w:ilvl w:val="0"/>
          <w:numId w:val="19"/>
        </w:numPr>
        <w:spacing w:after="120" w:line="312" w:lineRule="auto"/>
        <w:outlineLvl w:val="2"/>
        <w:rPr>
          <w:rFonts w:hint="default"/>
        </w:rPr>
      </w:pPr>
      <w:r>
        <w:rPr>
          <w:rFonts w:eastAsia="Arial Unicode MS"/>
        </w:rPr>
        <w:t>用户进入黑名单</w:t>
      </w:r>
    </w:p>
    <w:p w:rsidR="00764B98" w:rsidRDefault="0027302B">
      <w:pPr>
        <w:pStyle w:val="FreeForm"/>
        <w:keepNext/>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 w:val="left" w:pos="4245"/>
          <w:tab w:val="left" w:pos="4528"/>
          <w:tab w:val="left" w:pos="4811"/>
          <w:tab w:val="left" w:pos="5094"/>
          <w:tab w:val="left" w:pos="5377"/>
          <w:tab w:val="left" w:pos="5660"/>
          <w:tab w:val="left" w:pos="5943"/>
          <w:tab w:val="left" w:pos="6226"/>
          <w:tab w:val="left" w:pos="6509"/>
          <w:tab w:val="left" w:pos="6792"/>
          <w:tab w:val="left" w:pos="7075"/>
          <w:tab w:val="left" w:pos="7358"/>
          <w:tab w:val="left" w:pos="7641"/>
          <w:tab w:val="left" w:pos="7924"/>
          <w:tab w:val="left" w:pos="8207"/>
          <w:tab w:val="left" w:pos="8490"/>
          <w:tab w:val="left" w:pos="8773"/>
          <w:tab w:val="left" w:pos="9056"/>
          <w:tab w:val="left" w:pos="9339"/>
          <w:tab w:val="left" w:pos="9622"/>
        </w:tabs>
        <w:spacing w:after="120" w:line="312" w:lineRule="auto"/>
        <w:ind w:left="567"/>
        <w:outlineLvl w:val="2"/>
        <w:rPr>
          <w:rFonts w:hint="default"/>
        </w:rPr>
      </w:pPr>
      <w:r>
        <w:rPr>
          <w:rFonts w:ascii="Helvetica" w:hAnsi="Helvetica" w:hint="default"/>
        </w:rPr>
        <w:t>“</w:t>
      </w:r>
      <w:r>
        <w:rPr>
          <w:rFonts w:eastAsia="Arial Unicode MS"/>
        </w:rPr>
        <w:t>爽约</w:t>
      </w:r>
      <w:r>
        <w:rPr>
          <w:rFonts w:ascii="Helvetica" w:hAnsi="Helvetica" w:hint="default"/>
        </w:rPr>
        <w:t xml:space="preserve">” </w:t>
      </w:r>
      <w:r>
        <w:rPr>
          <w:rFonts w:eastAsia="Arial Unicode MS"/>
          <w:lang w:val="zh-TW" w:eastAsia="zh-TW"/>
        </w:rPr>
        <w:t>或是</w:t>
      </w:r>
      <w:r>
        <w:rPr>
          <w:rFonts w:ascii="Helvetica" w:hAnsi="Helvetica" w:hint="default"/>
        </w:rPr>
        <w:t xml:space="preserve"> “</w:t>
      </w:r>
      <w:r>
        <w:rPr>
          <w:rFonts w:eastAsia="Arial Unicode MS"/>
        </w:rPr>
        <w:t>超时</w:t>
      </w:r>
      <w:r>
        <w:rPr>
          <w:rFonts w:ascii="Helvetica" w:hAnsi="Helvetica" w:hint="default"/>
        </w:rPr>
        <w:t xml:space="preserve">” </w:t>
      </w:r>
      <w:r>
        <w:rPr>
          <w:rFonts w:eastAsia="Arial Unicode MS"/>
        </w:rPr>
        <w:t>超过系统限定次数就会自动判为黑名单用户；或者未按照仪器使用规范进行仪器使用，被仪器负责人加入黑名单用户，所有的黑名单用户均无法使用仪器。</w:t>
      </w:r>
    </w:p>
    <w:p w:rsidR="00764B98" w:rsidRDefault="0027302B">
      <w:pPr>
        <w:pStyle w:val="FreeForm"/>
        <w:keepNext/>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 w:val="left" w:pos="4245"/>
          <w:tab w:val="left" w:pos="4528"/>
          <w:tab w:val="left" w:pos="4811"/>
          <w:tab w:val="left" w:pos="5094"/>
          <w:tab w:val="left" w:pos="5377"/>
          <w:tab w:val="left" w:pos="5660"/>
          <w:tab w:val="left" w:pos="5943"/>
          <w:tab w:val="left" w:pos="6226"/>
          <w:tab w:val="left" w:pos="6509"/>
          <w:tab w:val="left" w:pos="6792"/>
          <w:tab w:val="left" w:pos="7075"/>
          <w:tab w:val="left" w:pos="7358"/>
          <w:tab w:val="left" w:pos="7641"/>
          <w:tab w:val="left" w:pos="7924"/>
          <w:tab w:val="left" w:pos="8207"/>
          <w:tab w:val="left" w:pos="8490"/>
          <w:tab w:val="left" w:pos="8773"/>
          <w:tab w:val="left" w:pos="9056"/>
          <w:tab w:val="left" w:pos="9339"/>
          <w:tab w:val="left" w:pos="9622"/>
        </w:tabs>
        <w:spacing w:after="120" w:line="312" w:lineRule="auto"/>
        <w:ind w:left="1134" w:hanging="567"/>
        <w:outlineLvl w:val="2"/>
        <w:rPr>
          <w:rFonts w:hint="default"/>
        </w:rPr>
      </w:pPr>
      <w:r>
        <w:rPr>
          <w:rFonts w:ascii="Helvetica" w:hAnsi="Helvetica"/>
        </w:rPr>
        <w:t>1-1</w:t>
      </w:r>
      <w:r>
        <w:rPr>
          <w:rFonts w:ascii="Helvetica" w:hAnsi="Helvetica"/>
        </w:rPr>
        <w:tab/>
      </w:r>
      <w:r>
        <w:rPr>
          <w:rFonts w:eastAsia="Arial Unicode MS"/>
        </w:rPr>
        <w:t>如需超时使用仪器，请在实验预约结束时间之前，登录平台网络，进入预约日历界面，及时修改结束时间，以免被判为超时；</w:t>
      </w:r>
    </w:p>
    <w:p w:rsidR="00764B98" w:rsidRDefault="0027302B">
      <w:pPr>
        <w:pStyle w:val="FreeForm"/>
        <w:keepNext/>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 w:val="left" w:pos="4245"/>
          <w:tab w:val="left" w:pos="4528"/>
          <w:tab w:val="left" w:pos="4811"/>
          <w:tab w:val="left" w:pos="5094"/>
          <w:tab w:val="left" w:pos="5377"/>
          <w:tab w:val="left" w:pos="5660"/>
          <w:tab w:val="left" w:pos="5943"/>
          <w:tab w:val="left" w:pos="6226"/>
          <w:tab w:val="left" w:pos="6509"/>
          <w:tab w:val="left" w:pos="6792"/>
          <w:tab w:val="left" w:pos="7075"/>
          <w:tab w:val="left" w:pos="7358"/>
          <w:tab w:val="left" w:pos="7641"/>
          <w:tab w:val="left" w:pos="7924"/>
          <w:tab w:val="left" w:pos="8207"/>
          <w:tab w:val="left" w:pos="8490"/>
          <w:tab w:val="left" w:pos="8773"/>
          <w:tab w:val="left" w:pos="9056"/>
          <w:tab w:val="left" w:pos="9339"/>
          <w:tab w:val="left" w:pos="9622"/>
        </w:tabs>
        <w:spacing w:after="120" w:line="312" w:lineRule="auto"/>
        <w:ind w:left="1134" w:hanging="567"/>
        <w:outlineLvl w:val="2"/>
        <w:rPr>
          <w:rFonts w:hint="default"/>
        </w:rPr>
      </w:pPr>
      <w:r>
        <w:rPr>
          <w:rFonts w:ascii="Helvetica" w:hAnsi="Helvetica"/>
        </w:rPr>
        <w:t>1-2</w:t>
      </w:r>
      <w:r>
        <w:rPr>
          <w:rFonts w:ascii="Helvetica" w:hAnsi="Helvetica"/>
        </w:rPr>
        <w:tab/>
      </w:r>
      <w:r>
        <w:rPr>
          <w:rFonts w:eastAsia="Arial Unicode MS"/>
        </w:rPr>
        <w:t>如果因前人使用超时，造成自己被迫超时，请联络仪器管理员出具相关证明，由管理员调整超时状态为正常</w:t>
      </w:r>
      <w:r>
        <w:rPr>
          <w:rFonts w:eastAsia="Arial Unicode MS"/>
          <w:lang w:val="zh-TW" w:eastAsia="zh-TW"/>
        </w:rPr>
        <w:t>即可；</w:t>
      </w:r>
    </w:p>
    <w:p w:rsidR="00764B98" w:rsidRDefault="0027302B">
      <w:pPr>
        <w:pStyle w:val="FreeForm"/>
        <w:keepNext/>
        <w:numPr>
          <w:ilvl w:val="0"/>
          <w:numId w:val="2"/>
        </w:numPr>
        <w:spacing w:after="120" w:line="312" w:lineRule="auto"/>
        <w:outlineLvl w:val="2"/>
        <w:rPr>
          <w:rFonts w:hint="default"/>
        </w:rPr>
      </w:pPr>
      <w:r>
        <w:rPr>
          <w:rFonts w:eastAsia="Arial Unicode MS"/>
        </w:rPr>
        <w:t>未填写使用反馈</w:t>
      </w:r>
    </w:p>
    <w:p w:rsidR="00764B98" w:rsidRDefault="0027302B">
      <w:pPr>
        <w:pStyle w:val="FreeForm"/>
        <w:keepNext/>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 w:val="left" w:pos="4245"/>
          <w:tab w:val="left" w:pos="4528"/>
          <w:tab w:val="left" w:pos="4811"/>
          <w:tab w:val="left" w:pos="5094"/>
          <w:tab w:val="left" w:pos="5377"/>
          <w:tab w:val="left" w:pos="5660"/>
          <w:tab w:val="left" w:pos="5943"/>
          <w:tab w:val="left" w:pos="6226"/>
          <w:tab w:val="left" w:pos="6509"/>
          <w:tab w:val="left" w:pos="6792"/>
          <w:tab w:val="left" w:pos="7075"/>
          <w:tab w:val="left" w:pos="7358"/>
          <w:tab w:val="left" w:pos="7641"/>
          <w:tab w:val="left" w:pos="7924"/>
          <w:tab w:val="left" w:pos="8207"/>
          <w:tab w:val="left" w:pos="8490"/>
          <w:tab w:val="left" w:pos="8773"/>
          <w:tab w:val="left" w:pos="9056"/>
          <w:tab w:val="left" w:pos="9339"/>
          <w:tab w:val="left" w:pos="9622"/>
        </w:tabs>
        <w:spacing w:after="120" w:line="312" w:lineRule="auto"/>
        <w:ind w:left="567"/>
        <w:outlineLvl w:val="2"/>
        <w:rPr>
          <w:rFonts w:hint="default"/>
        </w:rPr>
      </w:pPr>
      <w:r>
        <w:rPr>
          <w:rFonts w:eastAsia="Arial Unicode MS"/>
        </w:rPr>
        <w:t>实验结束</w:t>
      </w:r>
      <w:r>
        <w:rPr>
          <w:rFonts w:ascii="Helvetica" w:hAnsi="Helvetica"/>
        </w:rPr>
        <w:t>24</w:t>
      </w:r>
      <w:r>
        <w:rPr>
          <w:rFonts w:eastAsia="Arial Unicode MS"/>
        </w:rPr>
        <w:t>小时之后，仍未填写反馈。系统提供</w:t>
      </w:r>
      <w:r>
        <w:rPr>
          <w:rFonts w:ascii="Helvetica" w:hAnsi="Helvetica"/>
        </w:rPr>
        <w:t>24</w:t>
      </w:r>
      <w:r>
        <w:rPr>
          <w:rFonts w:eastAsia="Arial Unicode MS"/>
        </w:rPr>
        <w:t>小时填写反馈记录的缓冲时间，当天使用完仪器后仍然能预约使用仪器，但在</w:t>
      </w:r>
      <w:r>
        <w:rPr>
          <w:rFonts w:ascii="Helvetica" w:hAnsi="Helvetica"/>
        </w:rPr>
        <w:t>24</w:t>
      </w:r>
      <w:r>
        <w:rPr>
          <w:rFonts w:eastAsia="Arial Unicode MS"/>
        </w:rPr>
        <w:t>小时之后仍未填写，将不能预约使用仪器。请用户及时登录平台管理系统，填好反馈后即可登录。</w:t>
      </w:r>
    </w:p>
    <w:p w:rsidR="00764B98" w:rsidRDefault="0027302B">
      <w:pPr>
        <w:pStyle w:val="FreeForm"/>
        <w:keepNext/>
        <w:numPr>
          <w:ilvl w:val="0"/>
          <w:numId w:val="2"/>
        </w:numPr>
        <w:spacing w:after="120" w:line="312" w:lineRule="auto"/>
        <w:outlineLvl w:val="2"/>
        <w:rPr>
          <w:rFonts w:hint="default"/>
        </w:rPr>
      </w:pPr>
      <w:r>
        <w:rPr>
          <w:rFonts w:eastAsia="Arial Unicode MS"/>
        </w:rPr>
        <w:t>不在预约时段内</w:t>
      </w:r>
    </w:p>
    <w:p w:rsidR="00764B98" w:rsidRDefault="0027302B">
      <w:pPr>
        <w:pStyle w:val="FreeForm"/>
        <w:keepNext/>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 w:val="left" w:pos="4245"/>
          <w:tab w:val="left" w:pos="4528"/>
          <w:tab w:val="left" w:pos="4811"/>
          <w:tab w:val="left" w:pos="5094"/>
          <w:tab w:val="left" w:pos="5377"/>
          <w:tab w:val="left" w:pos="5660"/>
          <w:tab w:val="left" w:pos="5943"/>
          <w:tab w:val="left" w:pos="6226"/>
          <w:tab w:val="left" w:pos="6509"/>
          <w:tab w:val="left" w:pos="6792"/>
          <w:tab w:val="left" w:pos="7075"/>
          <w:tab w:val="left" w:pos="7358"/>
          <w:tab w:val="left" w:pos="7641"/>
          <w:tab w:val="left" w:pos="7924"/>
          <w:tab w:val="left" w:pos="8207"/>
          <w:tab w:val="left" w:pos="8490"/>
          <w:tab w:val="left" w:pos="8773"/>
          <w:tab w:val="left" w:pos="9056"/>
          <w:tab w:val="left" w:pos="9339"/>
          <w:tab w:val="left" w:pos="9622"/>
        </w:tabs>
        <w:spacing w:after="120" w:line="312" w:lineRule="auto"/>
        <w:ind w:left="567"/>
        <w:outlineLvl w:val="2"/>
        <w:rPr>
          <w:rFonts w:hint="default"/>
        </w:rPr>
      </w:pPr>
      <w:r>
        <w:rPr>
          <w:rFonts w:eastAsia="Arial Unicode MS"/>
        </w:rPr>
        <w:t>仪器使用时间，不在该用户的预约时段内，如果预约时间为</w:t>
      </w:r>
      <w:r>
        <w:rPr>
          <w:rFonts w:ascii="Helvetica" w:hAnsi="Helvetica"/>
          <w:lang w:val="en-US"/>
        </w:rPr>
        <w:t>9:00~10:00</w:t>
      </w:r>
      <w:r>
        <w:rPr>
          <w:rFonts w:eastAsia="Arial Unicode MS"/>
        </w:rPr>
        <w:t>，需要在此段时间内才可验证成功。</w:t>
      </w:r>
    </w:p>
    <w:p w:rsidR="00764B98" w:rsidRDefault="0027302B">
      <w:pPr>
        <w:pStyle w:val="FreeForm"/>
        <w:keepNext/>
        <w:numPr>
          <w:ilvl w:val="0"/>
          <w:numId w:val="2"/>
        </w:numPr>
        <w:spacing w:after="120" w:line="312" w:lineRule="auto"/>
        <w:outlineLvl w:val="2"/>
        <w:rPr>
          <w:rFonts w:hint="default"/>
        </w:rPr>
      </w:pPr>
      <w:r>
        <w:rPr>
          <w:rFonts w:eastAsia="Arial Unicode MS"/>
        </w:rPr>
        <w:t>网络连接异常</w:t>
      </w:r>
    </w:p>
    <w:p w:rsidR="00764B98" w:rsidRDefault="0027302B">
      <w:pPr>
        <w:pStyle w:val="FreeForm"/>
        <w:keepNext/>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 w:val="left" w:pos="4245"/>
          <w:tab w:val="left" w:pos="4528"/>
          <w:tab w:val="left" w:pos="4811"/>
          <w:tab w:val="left" w:pos="5094"/>
          <w:tab w:val="left" w:pos="5377"/>
          <w:tab w:val="left" w:pos="5660"/>
          <w:tab w:val="left" w:pos="5943"/>
          <w:tab w:val="left" w:pos="6226"/>
          <w:tab w:val="left" w:pos="6509"/>
          <w:tab w:val="left" w:pos="6792"/>
          <w:tab w:val="left" w:pos="7075"/>
          <w:tab w:val="left" w:pos="7358"/>
          <w:tab w:val="left" w:pos="7641"/>
          <w:tab w:val="left" w:pos="7924"/>
          <w:tab w:val="left" w:pos="8207"/>
          <w:tab w:val="left" w:pos="8490"/>
          <w:tab w:val="left" w:pos="8773"/>
          <w:tab w:val="left" w:pos="9056"/>
          <w:tab w:val="left" w:pos="9339"/>
          <w:tab w:val="left" w:pos="9622"/>
        </w:tabs>
        <w:spacing w:after="120" w:line="312" w:lineRule="auto"/>
        <w:ind w:left="567"/>
        <w:outlineLvl w:val="2"/>
        <w:rPr>
          <w:rFonts w:hint="default"/>
        </w:rPr>
      </w:pPr>
      <w:r>
        <w:rPr>
          <w:rFonts w:eastAsia="Arial Unicode MS"/>
        </w:rPr>
        <w:t>无线连接缓慢，部分仪器的网络控制是通过无线连接，开机后稍待片刻，保证网络连接正常后即可验证成功。</w:t>
      </w:r>
    </w:p>
    <w:p w:rsidR="00764B98" w:rsidRDefault="0027302B">
      <w:pPr>
        <w:pStyle w:val="FreeForm"/>
        <w:keepNext/>
        <w:numPr>
          <w:ilvl w:val="0"/>
          <w:numId w:val="2"/>
        </w:numPr>
        <w:spacing w:after="120" w:line="312" w:lineRule="auto"/>
        <w:outlineLvl w:val="2"/>
        <w:rPr>
          <w:rFonts w:hint="default"/>
        </w:rPr>
      </w:pPr>
      <w:r>
        <w:rPr>
          <w:rFonts w:eastAsia="Arial Unicode MS"/>
        </w:rPr>
        <w:t>费用问题</w:t>
      </w:r>
    </w:p>
    <w:p w:rsidR="00764B98" w:rsidRDefault="0027302B">
      <w:pPr>
        <w:pStyle w:val="FreeForm"/>
        <w:keepNext/>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 w:val="left" w:pos="4245"/>
          <w:tab w:val="left" w:pos="4528"/>
          <w:tab w:val="left" w:pos="4811"/>
          <w:tab w:val="left" w:pos="5094"/>
          <w:tab w:val="left" w:pos="5377"/>
          <w:tab w:val="left" w:pos="5660"/>
          <w:tab w:val="left" w:pos="5943"/>
          <w:tab w:val="left" w:pos="6226"/>
          <w:tab w:val="left" w:pos="6509"/>
          <w:tab w:val="left" w:pos="6792"/>
          <w:tab w:val="left" w:pos="7075"/>
          <w:tab w:val="left" w:pos="7358"/>
          <w:tab w:val="left" w:pos="7641"/>
          <w:tab w:val="left" w:pos="7924"/>
          <w:tab w:val="left" w:pos="8207"/>
          <w:tab w:val="left" w:pos="8490"/>
          <w:tab w:val="left" w:pos="8773"/>
          <w:tab w:val="left" w:pos="9056"/>
          <w:tab w:val="left" w:pos="9339"/>
          <w:tab w:val="left" w:pos="9622"/>
        </w:tabs>
        <w:spacing w:after="120" w:line="312" w:lineRule="auto"/>
        <w:ind w:left="567"/>
        <w:outlineLvl w:val="2"/>
        <w:rPr>
          <w:rFonts w:hint="default"/>
        </w:rPr>
      </w:pPr>
      <w:r>
        <w:rPr>
          <w:rFonts w:eastAsia="Arial Unicode MS"/>
        </w:rPr>
        <w:lastRenderedPageBreak/>
        <w:t>所在课题组余额不足或课题组帐户欠费，则将无法使用平台的任何仪器，系统则会出现注意提示</w:t>
      </w:r>
      <w:r>
        <w:rPr>
          <w:rFonts w:ascii="Helvetica" w:hAnsi="Helvetica" w:hint="default"/>
        </w:rPr>
        <w:t xml:space="preserve"> “</w:t>
      </w:r>
      <w:r>
        <w:rPr>
          <w:rFonts w:eastAsia="Arial Unicode MS"/>
        </w:rPr>
        <w:t>课题组余额不足，您无法预约该仪器</w:t>
      </w:r>
      <w:r>
        <w:rPr>
          <w:rFonts w:ascii="Helvetica" w:hAnsi="Helvetica" w:hint="default"/>
        </w:rPr>
        <w:t>”</w:t>
      </w:r>
      <w:r>
        <w:rPr>
          <w:rFonts w:eastAsia="Arial Unicode MS"/>
        </w:rPr>
        <w:t>。</w:t>
      </w:r>
    </w:p>
    <w:p w:rsidR="00764B98" w:rsidRDefault="0027302B">
      <w:pPr>
        <w:pStyle w:val="FreeForm"/>
        <w:keepNext/>
        <w:numPr>
          <w:ilvl w:val="0"/>
          <w:numId w:val="2"/>
        </w:numPr>
        <w:spacing w:after="120" w:line="312" w:lineRule="auto"/>
        <w:outlineLvl w:val="2"/>
        <w:rPr>
          <w:rFonts w:hint="default"/>
        </w:rPr>
      </w:pPr>
      <w:r>
        <w:rPr>
          <w:rFonts w:eastAsia="Arial Unicode MS"/>
        </w:rPr>
        <w:t>仪器故障</w:t>
      </w:r>
    </w:p>
    <w:p w:rsidR="00764B98" w:rsidRDefault="0027302B">
      <w:pPr>
        <w:pStyle w:val="FreeForm"/>
        <w:keepNext/>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 w:val="left" w:pos="4245"/>
          <w:tab w:val="left" w:pos="4528"/>
          <w:tab w:val="left" w:pos="4811"/>
          <w:tab w:val="left" w:pos="5094"/>
          <w:tab w:val="left" w:pos="5377"/>
          <w:tab w:val="left" w:pos="5660"/>
          <w:tab w:val="left" w:pos="5943"/>
          <w:tab w:val="left" w:pos="6226"/>
          <w:tab w:val="left" w:pos="6509"/>
          <w:tab w:val="left" w:pos="6792"/>
          <w:tab w:val="left" w:pos="7075"/>
          <w:tab w:val="left" w:pos="7358"/>
          <w:tab w:val="left" w:pos="7641"/>
          <w:tab w:val="left" w:pos="7924"/>
          <w:tab w:val="left" w:pos="8207"/>
          <w:tab w:val="left" w:pos="8490"/>
          <w:tab w:val="left" w:pos="8773"/>
          <w:tab w:val="left" w:pos="9056"/>
          <w:tab w:val="left" w:pos="9339"/>
          <w:tab w:val="left" w:pos="9622"/>
        </w:tabs>
        <w:spacing w:after="120" w:line="312" w:lineRule="auto"/>
        <w:ind w:left="567"/>
        <w:outlineLvl w:val="2"/>
        <w:rPr>
          <w:rStyle w:val="None"/>
          <w:rFonts w:hint="default"/>
        </w:rPr>
      </w:pPr>
      <w:r>
        <w:rPr>
          <w:rFonts w:eastAsia="Arial Unicode MS"/>
        </w:rPr>
        <w:t>如因仪器故障导致无法使用，请在反馈中给出说明或者在仪器信息界面点击【故障报告】输入故障信息。</w:t>
      </w:r>
    </w:p>
    <w:p w:rsidR="00764B98" w:rsidRDefault="0027302B">
      <w:pPr>
        <w:pStyle w:val="Heading2"/>
        <w:spacing w:after="120" w:line="312" w:lineRule="auto"/>
        <w:rPr>
          <w:sz w:val="28"/>
          <w:szCs w:val="28"/>
        </w:rPr>
      </w:pPr>
      <w:bookmarkStart w:id="33" w:name="_Toc16"/>
      <w:r>
        <w:rPr>
          <w:rFonts w:ascii="Arial Unicode MS" w:eastAsia="Arial Unicode MS" w:hAnsi="Arial Unicode MS" w:cs="Arial Unicode MS" w:hint="eastAsia"/>
          <w:b w:val="0"/>
          <w:bCs w:val="0"/>
          <w:sz w:val="28"/>
          <w:szCs w:val="28"/>
          <w:lang w:val="zh-CN"/>
        </w:rPr>
        <w:t>八、</w:t>
      </w:r>
      <w:r>
        <w:rPr>
          <w:rFonts w:ascii="Arial Unicode MS" w:eastAsia="Arial Unicode MS" w:hAnsi="Arial Unicode MS" w:cs="Arial Unicode MS" w:hint="eastAsia"/>
          <w:b w:val="0"/>
          <w:bCs w:val="0"/>
          <w:sz w:val="28"/>
          <w:szCs w:val="28"/>
        </w:rPr>
        <w:t>查询及导出使用和收费记录</w:t>
      </w:r>
      <w:bookmarkEnd w:id="33"/>
    </w:p>
    <w:p w:rsidR="00764B98" w:rsidRDefault="0027302B">
      <w:pPr>
        <w:pStyle w:val="Body"/>
        <w:numPr>
          <w:ilvl w:val="0"/>
          <w:numId w:val="20"/>
        </w:numPr>
        <w:spacing w:after="120" w:line="312" w:lineRule="auto"/>
        <w:rPr>
          <w:lang w:val="zh-CN"/>
        </w:rPr>
      </w:pPr>
      <w:r>
        <w:rPr>
          <w:rFonts w:ascii="Arial Unicode MS" w:eastAsia="Arial Unicode MS" w:hAnsi="Arial Unicode MS" w:cs="Arial Unicode MS" w:hint="eastAsia"/>
          <w:lang w:val="zh-CN"/>
        </w:rPr>
        <w:t>进入系统，点击个人用户名称。</w:t>
      </w:r>
    </w:p>
    <w:p w:rsidR="00764B98" w:rsidRDefault="0027302B">
      <w:pPr>
        <w:pStyle w:val="Body"/>
        <w:numPr>
          <w:ilvl w:val="0"/>
          <w:numId w:val="20"/>
        </w:numPr>
        <w:spacing w:after="120" w:line="312" w:lineRule="auto"/>
        <w:rPr>
          <w:lang w:val="zh-CN"/>
        </w:rPr>
      </w:pPr>
      <w:r>
        <w:rPr>
          <w:rFonts w:ascii="Arial Unicode MS" w:eastAsia="Arial Unicode MS" w:hAnsi="Arial Unicode MS" w:cs="Arial Unicode MS" w:hint="eastAsia"/>
          <w:lang w:val="zh-CN"/>
        </w:rPr>
        <w:t>点击个人信息下方的【仪器使用】标签，可查看个人仪器使用的详细记录，点击标题左侧的【搜索】按钮可以按照仪器名称、时间段和编号搜索，您还可以打印或导出记录。</w:t>
      </w:r>
    </w:p>
    <w:p w:rsidR="00764B98" w:rsidRDefault="0027302B">
      <w:pPr>
        <w:pStyle w:val="Heading1"/>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120" w:line="312" w:lineRule="auto"/>
        <w:jc w:val="center"/>
      </w:pPr>
      <w:bookmarkStart w:id="34" w:name="_Toc17"/>
      <w:r>
        <w:rPr>
          <w:rFonts w:ascii="Arial Unicode MS" w:eastAsia="Arial Unicode MS" w:hAnsi="Arial Unicode MS" w:cs="Arial Unicode MS" w:hint="eastAsia"/>
          <w:b w:val="0"/>
          <w:bCs w:val="0"/>
        </w:rPr>
        <w:lastRenderedPageBreak/>
        <w:t>第</w:t>
      </w:r>
      <w:r>
        <w:rPr>
          <w:rFonts w:ascii="Arial Unicode MS" w:eastAsia="Arial Unicode MS" w:hAnsi="Arial Unicode MS" w:cs="Arial Unicode MS" w:hint="eastAsia"/>
          <w:b w:val="0"/>
          <w:bCs w:val="0"/>
          <w:lang w:val="zh-CN"/>
        </w:rPr>
        <w:t>四</w:t>
      </w:r>
      <w:r>
        <w:rPr>
          <w:rFonts w:ascii="Arial Unicode MS" w:eastAsia="Arial Unicode MS" w:hAnsi="Arial Unicode MS" w:cs="Arial Unicode MS" w:hint="eastAsia"/>
          <w:b w:val="0"/>
          <w:bCs w:val="0"/>
        </w:rPr>
        <w:t>章</w:t>
      </w:r>
      <w:r>
        <w:rPr>
          <w:rFonts w:ascii="Arial Unicode MS" w:eastAsia="Arial Unicode MS" w:hAnsi="Arial Unicode MS" w:cs="Arial Unicode MS" w:hint="eastAsia"/>
          <w:b w:val="0"/>
          <w:bCs w:val="0"/>
          <w:lang w:val="zh-CN"/>
        </w:rPr>
        <w:t>文件系统</w:t>
      </w:r>
      <w:bookmarkEnd w:id="34"/>
    </w:p>
    <w:p w:rsidR="00764B98" w:rsidRDefault="0027302B">
      <w:pPr>
        <w:pStyle w:val="Body"/>
        <w:keepNext/>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120" w:line="312" w:lineRule="auto"/>
      </w:pPr>
      <w:r>
        <w:rPr>
          <w:rFonts w:ascii="Arial Unicode MS" w:eastAsia="Arial Unicode MS" w:hAnsi="Arial Unicode MS" w:cs="Arial Unicode MS" w:hint="eastAsia"/>
          <w:lang w:val="zh-CN"/>
        </w:rPr>
        <w:t>文件系统中既包括用户个人目录，也包括课题组内共享目录与平台共享目录，用户可以对各种文件进行上传下载。</w:t>
      </w:r>
    </w:p>
    <w:p w:rsidR="00764B98" w:rsidRDefault="0027302B">
      <w:pPr>
        <w:pStyle w:val="Heading2"/>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120" w:line="312" w:lineRule="auto"/>
        <w:rPr>
          <w:sz w:val="28"/>
          <w:szCs w:val="28"/>
        </w:rPr>
      </w:pPr>
      <w:bookmarkStart w:id="35" w:name="_Toc18"/>
      <w:r>
        <w:rPr>
          <w:rFonts w:ascii="Arial Unicode MS" w:eastAsia="Arial Unicode MS" w:hAnsi="Arial Unicode MS" w:cs="Arial Unicode MS" w:hint="eastAsia"/>
          <w:b w:val="0"/>
          <w:bCs w:val="0"/>
          <w:sz w:val="28"/>
          <w:szCs w:val="28"/>
          <w:lang w:val="zh-CN"/>
        </w:rPr>
        <w:t>一、文件的上传及管理</w:t>
      </w:r>
      <w:bookmarkEnd w:id="35"/>
    </w:p>
    <w:p w:rsidR="00764B98" w:rsidRDefault="0027302B">
      <w:pPr>
        <w:pStyle w:val="2"/>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after="120" w:line="312" w:lineRule="auto"/>
        <w:rPr>
          <w:sz w:val="28"/>
          <w:szCs w:val="28"/>
        </w:rPr>
      </w:pPr>
      <w:r>
        <w:rPr>
          <w:noProof/>
          <w:sz w:val="28"/>
          <w:szCs w:val="28"/>
        </w:rPr>
        <w:drawing>
          <wp:inline distT="0" distB="0" distL="0" distR="0">
            <wp:extent cx="5940057" cy="2860028"/>
            <wp:effectExtent l="0" t="0" r="0" b="0"/>
            <wp:docPr id="1073741840" name="officeArt object"/>
            <wp:cNvGraphicFramePr/>
            <a:graphic xmlns:a="http://schemas.openxmlformats.org/drawingml/2006/main">
              <a:graphicData uri="http://schemas.openxmlformats.org/drawingml/2006/picture">
                <pic:pic xmlns:pic="http://schemas.openxmlformats.org/drawingml/2006/picture">
                  <pic:nvPicPr>
                    <pic:cNvPr id="1073741840" name="屏幕快照 2016-03-11 上午11.02.43.png"/>
                    <pic:cNvPicPr>
                      <a:picLocks noChangeAspect="1"/>
                    </pic:cNvPicPr>
                  </pic:nvPicPr>
                  <pic:blipFill>
                    <a:blip r:embed="rId19">
                      <a:extLst/>
                    </a:blip>
                    <a:stretch>
                      <a:fillRect/>
                    </a:stretch>
                  </pic:blipFill>
                  <pic:spPr>
                    <a:xfrm>
                      <a:off x="0" y="0"/>
                      <a:ext cx="5940057" cy="2860028"/>
                    </a:xfrm>
                    <a:prstGeom prst="rect">
                      <a:avLst/>
                    </a:prstGeom>
                    <a:ln w="12700" cap="flat">
                      <a:noFill/>
                      <a:miter lim="400000"/>
                    </a:ln>
                    <a:effectLst/>
                  </pic:spPr>
                </pic:pic>
              </a:graphicData>
            </a:graphic>
          </wp:inline>
        </w:drawing>
      </w:r>
    </w:p>
    <w:p w:rsidR="00764B98" w:rsidRDefault="0027302B">
      <w:pPr>
        <w:pStyle w:val="Body"/>
        <w:numPr>
          <w:ilvl w:val="0"/>
          <w:numId w:val="21"/>
        </w:numPr>
        <w:spacing w:after="120" w:line="312" w:lineRule="auto"/>
        <w:rPr>
          <w:lang w:val="zh-CN"/>
        </w:rPr>
      </w:pPr>
      <w:r>
        <w:rPr>
          <w:rFonts w:ascii="Arial Unicode MS" w:eastAsia="Arial Unicode MS" w:hAnsi="Arial Unicode MS" w:cs="Arial Unicode MS" w:hint="eastAsia"/>
          <w:lang w:val="zh-CN"/>
        </w:rPr>
        <w:t>您可以</w:t>
      </w:r>
      <w:r>
        <w:rPr>
          <w:rFonts w:ascii="Arial Unicode MS" w:eastAsia="Arial Unicode MS" w:hAnsi="Arial Unicode MS" w:cs="Arial Unicode MS" w:hint="eastAsia"/>
          <w:lang w:val="zh-TW" w:eastAsia="zh-TW"/>
        </w:rPr>
        <w:t>可以查看</w:t>
      </w:r>
      <w:r>
        <w:rPr>
          <w:rFonts w:ascii="Arial Unicode MS" w:eastAsia="Arial Unicode MS" w:hAnsi="Arial Unicode MS" w:cs="Arial Unicode MS" w:hint="eastAsia"/>
          <w:lang w:val="zh-CN"/>
        </w:rPr>
        <w:t>自己的文件内容，</w:t>
      </w:r>
      <w:r>
        <w:rPr>
          <w:rStyle w:val="None"/>
          <w:rFonts w:ascii="Arial Unicode MS" w:eastAsia="Arial Unicode MS" w:hAnsi="Arial Unicode MS" w:cs="Arial Unicode MS" w:hint="eastAsia"/>
        </w:rPr>
        <w:t>点击左侧的</w:t>
      </w:r>
      <w:r>
        <w:rPr>
          <w:rStyle w:val="None"/>
          <w:rFonts w:ascii="Arial Unicode MS" w:eastAsia="Arial Unicode MS" w:hAnsi="Arial Unicode MS" w:cs="Arial Unicode MS" w:hint="eastAsia"/>
          <w:lang w:val="zh-CN"/>
        </w:rPr>
        <w:t>【</w:t>
      </w:r>
      <w:r>
        <w:rPr>
          <w:rStyle w:val="None"/>
          <w:rFonts w:ascii="Arial Unicode MS" w:eastAsia="Arial Unicode MS" w:hAnsi="Arial Unicode MS" w:cs="Arial Unicode MS" w:hint="eastAsia"/>
        </w:rPr>
        <w:t>文件系统</w:t>
      </w:r>
      <w:r>
        <w:rPr>
          <w:rStyle w:val="None"/>
          <w:rFonts w:ascii="Arial Unicode MS" w:eastAsia="Arial Unicode MS" w:hAnsi="Arial Unicode MS" w:cs="Arial Unicode MS" w:hint="eastAsia"/>
          <w:lang w:val="zh-CN"/>
        </w:rPr>
        <w:t>】，</w:t>
      </w:r>
      <w:r>
        <w:rPr>
          <w:rFonts w:ascii="Arial Unicode MS" w:eastAsia="Arial Unicode MS" w:hAnsi="Arial Unicode MS" w:cs="Arial Unicode MS" w:hint="eastAsia"/>
          <w:lang w:val="zh-CN"/>
        </w:rPr>
        <w:t>查看私人文件夹和系统中的共享文件。</w:t>
      </w:r>
    </w:p>
    <w:p w:rsidR="00764B98" w:rsidRDefault="0027302B">
      <w:pPr>
        <w:pStyle w:val="Body"/>
        <w:numPr>
          <w:ilvl w:val="0"/>
          <w:numId w:val="2"/>
        </w:numPr>
        <w:spacing w:after="120" w:line="312" w:lineRule="auto"/>
        <w:rPr>
          <w:lang w:val="zh-CN"/>
        </w:rPr>
      </w:pPr>
      <w:r>
        <w:rPr>
          <w:rFonts w:ascii="Arial Unicode MS" w:eastAsia="Arial Unicode MS" w:hAnsi="Arial Unicode MS" w:cs="Arial Unicode MS" w:hint="eastAsia"/>
          <w:lang w:val="zh-CN"/>
        </w:rPr>
        <w:t>每个用户的文件目录都有</w:t>
      </w:r>
      <w:r>
        <w:t>3</w:t>
      </w:r>
      <w:r>
        <w:rPr>
          <w:rFonts w:ascii="Arial Unicode MS" w:eastAsia="Arial Unicode MS" w:hAnsi="Arial Unicode MS" w:cs="Arial Unicode MS" w:hint="eastAsia"/>
          <w:lang w:val="zh-CN"/>
        </w:rPr>
        <w:t>个文件夹：</w:t>
      </w:r>
    </w:p>
    <w:p w:rsidR="00764B98" w:rsidRDefault="0027302B">
      <w:pPr>
        <w:pStyle w:val="Body"/>
        <w:numPr>
          <w:ilvl w:val="0"/>
          <w:numId w:val="22"/>
        </w:numPr>
        <w:spacing w:after="120" w:line="312" w:lineRule="auto"/>
      </w:pPr>
      <w:r>
        <w:rPr>
          <w:lang w:val="fr-FR"/>
        </w:rPr>
        <w:t xml:space="preserve"> public</w:t>
      </w:r>
      <w:r>
        <w:rPr>
          <w:rFonts w:ascii="Arial Unicode MS" w:eastAsia="Arial Unicode MS" w:hAnsi="Arial Unicode MS" w:cs="Arial Unicode MS" w:hint="eastAsia"/>
          <w:lang w:val="zh-CN"/>
        </w:rPr>
        <w:t>：平台的公共目录；</w:t>
      </w:r>
    </w:p>
    <w:p w:rsidR="00764B98" w:rsidRDefault="0027302B">
      <w:pPr>
        <w:pStyle w:val="Body"/>
        <w:numPr>
          <w:ilvl w:val="0"/>
          <w:numId w:val="22"/>
        </w:numPr>
        <w:spacing w:after="120" w:line="312" w:lineRule="auto"/>
      </w:pPr>
      <w:r>
        <w:t xml:space="preserve">   private</w:t>
      </w:r>
      <w:r>
        <w:rPr>
          <w:rFonts w:ascii="Arial Unicode MS" w:eastAsia="Arial Unicode MS" w:hAnsi="Arial Unicode MS" w:cs="Arial Unicode MS" w:hint="eastAsia"/>
          <w:lang w:val="zh-CN"/>
        </w:rPr>
        <w:t>：用户的私有目录；</w:t>
      </w:r>
    </w:p>
    <w:p w:rsidR="00764B98" w:rsidRDefault="0027302B">
      <w:pPr>
        <w:pStyle w:val="Body"/>
        <w:numPr>
          <w:ilvl w:val="0"/>
          <w:numId w:val="22"/>
        </w:numPr>
        <w:spacing w:after="120" w:line="312" w:lineRule="auto"/>
      </w:pPr>
      <w:r>
        <w:t xml:space="preserve">   lab</w:t>
      </w:r>
      <w:r>
        <w:rPr>
          <w:rFonts w:ascii="Arial Unicode MS" w:eastAsia="Arial Unicode MS" w:hAnsi="Arial Unicode MS" w:cs="Arial Unicode MS" w:hint="eastAsia"/>
          <w:lang w:val="zh-CN"/>
        </w:rPr>
        <w:t>：用户所在课题组的公共目录。</w:t>
      </w:r>
    </w:p>
    <w:p w:rsidR="00764B98" w:rsidRDefault="0027302B">
      <w:pPr>
        <w:pStyle w:val="Body"/>
        <w:numPr>
          <w:ilvl w:val="0"/>
          <w:numId w:val="2"/>
        </w:numPr>
        <w:spacing w:after="120" w:line="312" w:lineRule="auto"/>
        <w:rPr>
          <w:lang w:val="zh-CN"/>
        </w:rPr>
      </w:pPr>
      <w:r>
        <w:rPr>
          <w:rFonts w:ascii="Arial Unicode MS" w:eastAsia="Arial Unicode MS" w:hAnsi="Arial Unicode MS" w:cs="Arial Unicode MS" w:hint="eastAsia"/>
          <w:lang w:val="zh-CN"/>
        </w:rPr>
        <w:t>目录下的文件管理：</w:t>
      </w:r>
    </w:p>
    <w:p w:rsidR="00764B98" w:rsidRDefault="0027302B">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120" w:line="312" w:lineRule="auto"/>
      </w:pPr>
      <w:r>
        <w:rPr>
          <w:lang w:val="zh-CN"/>
        </w:rPr>
        <w:t>3</w:t>
      </w:r>
      <w:r>
        <w:t>-1</w:t>
      </w:r>
      <w:r>
        <w:tab/>
      </w:r>
      <w:r>
        <w:rPr>
          <w:rFonts w:ascii="Arial Unicode MS" w:eastAsia="Arial Unicode MS" w:hAnsi="Arial Unicode MS" w:cs="Arial Unicode MS" w:hint="eastAsia"/>
          <w:lang w:val="zh-CN"/>
        </w:rPr>
        <w:t>上传：</w:t>
      </w:r>
      <w:r>
        <w:rPr>
          <w:rFonts w:ascii="Arial Unicode MS" w:eastAsia="Arial Unicode MS" w:hAnsi="Arial Unicode MS" w:cs="Arial Unicode MS" w:hint="eastAsia"/>
          <w:lang w:val="zh-TW" w:eastAsia="zh-TW"/>
        </w:rPr>
        <w:t>您可以直接</w:t>
      </w:r>
      <w:r>
        <w:rPr>
          <w:rFonts w:ascii="Arial Unicode MS" w:eastAsia="Arial Unicode MS" w:hAnsi="Arial Unicode MS" w:cs="Arial Unicode MS" w:hint="eastAsia"/>
          <w:lang w:val="zh-CN"/>
        </w:rPr>
        <w:t>点击【上传】，也可以在此目录下【</w:t>
      </w:r>
      <w:r>
        <w:rPr>
          <w:rFonts w:ascii="Arial Unicode MS" w:eastAsia="Arial Unicode MS" w:hAnsi="Arial Unicode MS" w:cs="Arial Unicode MS" w:hint="eastAsia"/>
        </w:rPr>
        <w:t>新</w:t>
      </w:r>
      <w:r>
        <w:rPr>
          <w:rFonts w:ascii="Arial Unicode MS" w:eastAsia="Arial Unicode MS" w:hAnsi="Arial Unicode MS" w:cs="Arial Unicode MS" w:hint="eastAsia"/>
          <w:lang w:val="zh-CN"/>
        </w:rPr>
        <w:t>建文件夹】，打开新创建的文件夹后，点击【上传】，然后在电脑中选择需要上传的文件进行上传。</w:t>
      </w:r>
    </w:p>
    <w:p w:rsidR="00764B98" w:rsidRDefault="0027302B">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120" w:line="312" w:lineRule="auto"/>
      </w:pPr>
      <w:r>
        <w:rPr>
          <w:lang w:val="zh-CN"/>
        </w:rPr>
        <w:lastRenderedPageBreak/>
        <w:t>4-2</w:t>
      </w:r>
      <w:r>
        <w:rPr>
          <w:lang w:val="zh-CN"/>
        </w:rPr>
        <w:tab/>
      </w:r>
      <w:r>
        <w:rPr>
          <w:rFonts w:ascii="Arial Unicode MS" w:eastAsia="Arial Unicode MS" w:hAnsi="Arial Unicode MS" w:cs="Arial Unicode MS" w:hint="eastAsia"/>
          <w:lang w:val="zh-CN"/>
        </w:rPr>
        <w:t>批量上传：您可以点击【批量上传</w:t>
      </w:r>
      <w:r>
        <w:rPr>
          <w:rFonts w:ascii="Arial Unicode MS" w:eastAsia="Arial Unicode MS" w:hAnsi="Arial Unicode MS" w:cs="Arial Unicode MS" w:hint="eastAsia"/>
        </w:rPr>
        <w:t>】</w:t>
      </w:r>
      <w:r>
        <w:rPr>
          <w:rFonts w:ascii="Arial Unicode MS" w:eastAsia="Arial Unicode MS" w:hAnsi="Arial Unicode MS" w:cs="Arial Unicode MS" w:hint="eastAsia"/>
          <w:lang w:val="zh-CN"/>
        </w:rPr>
        <w:t>，在电脑中选择需要上传的多个文件，一次性进行多个文件的批量上传。</w:t>
      </w:r>
    </w:p>
    <w:p w:rsidR="00764B98" w:rsidRDefault="0027302B">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120" w:line="312" w:lineRule="auto"/>
        <w:rPr>
          <w:rStyle w:val="None"/>
          <w:b/>
          <w:bCs/>
          <w:color w:val="FF4013"/>
        </w:rPr>
      </w:pPr>
      <w:r>
        <w:rPr>
          <w:lang w:val="zh-CN"/>
        </w:rPr>
        <w:t>4</w:t>
      </w:r>
      <w:r>
        <w:t>-</w:t>
      </w:r>
      <w:r>
        <w:rPr>
          <w:lang w:val="zh-CN"/>
        </w:rPr>
        <w:t>3</w:t>
      </w:r>
      <w:r>
        <w:tab/>
      </w:r>
      <w:r>
        <w:rPr>
          <w:rFonts w:ascii="Arial Unicode MS" w:eastAsia="Arial Unicode MS" w:hAnsi="Arial Unicode MS" w:cs="Arial Unicode MS" w:hint="eastAsia"/>
          <w:lang w:val="zh-CN"/>
        </w:rPr>
        <w:t>在每一个文件的右侧，点击【更名】可以修改文件或文件夹的名称，点击【删除】可以删除该文件或文件夹。</w:t>
      </w:r>
      <w:r>
        <w:rPr>
          <w:rStyle w:val="None"/>
          <w:rFonts w:ascii="Arial Unicode MS" w:eastAsia="Arial Unicode MS" w:hAnsi="Arial Unicode MS" w:cs="Arial Unicode MS" w:hint="eastAsia"/>
          <w:color w:val="FF4013"/>
        </w:rPr>
        <w:t>（</w:t>
      </w:r>
      <w:r>
        <w:rPr>
          <w:rStyle w:val="None"/>
          <w:rFonts w:ascii="Arial Unicode MS" w:eastAsia="Arial Unicode MS" w:hAnsi="Arial Unicode MS" w:cs="Arial Unicode MS" w:hint="eastAsia"/>
          <w:color w:val="FF4013"/>
          <w:lang w:val="zh-CN"/>
        </w:rPr>
        <w:t>注意：删除文件夹将会删除该文件夹内所有文件，请谨慎操作！）</w:t>
      </w:r>
    </w:p>
    <w:p w:rsidR="00764B98" w:rsidRDefault="0027302B">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120" w:line="312" w:lineRule="auto"/>
      </w:pPr>
      <w:r>
        <w:rPr>
          <w:lang w:val="zh-CN"/>
        </w:rPr>
        <w:t>4</w:t>
      </w:r>
      <w:r>
        <w:t>-</w:t>
      </w:r>
      <w:r>
        <w:rPr>
          <w:lang w:val="zh-CN"/>
        </w:rPr>
        <w:t>4</w:t>
      </w:r>
      <w:r>
        <w:tab/>
      </w:r>
      <w:r>
        <w:rPr>
          <w:rFonts w:ascii="Arial Unicode MS" w:eastAsia="Arial Unicode MS" w:hAnsi="Arial Unicode MS" w:cs="Arial Unicode MS" w:hint="eastAsia"/>
          <w:lang w:val="zh-CN"/>
        </w:rPr>
        <w:t>下载单独文件：点击需要下载的文件名称即可进行下载；</w:t>
      </w:r>
    </w:p>
    <w:p w:rsidR="00764B98" w:rsidRDefault="0027302B">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120" w:line="312" w:lineRule="auto"/>
      </w:pPr>
      <w:r>
        <w:rPr>
          <w:lang w:val="zh-CN"/>
        </w:rPr>
        <w:t>4-5</w:t>
      </w:r>
      <w:r>
        <w:rPr>
          <w:lang w:val="zh-CN"/>
        </w:rPr>
        <w:tab/>
      </w:r>
      <w:r>
        <w:rPr>
          <w:rFonts w:ascii="Arial Unicode MS" w:eastAsia="Arial Unicode MS" w:hAnsi="Arial Unicode MS" w:cs="Arial Unicode MS" w:hint="eastAsia"/>
          <w:lang w:val="zh-CN"/>
        </w:rPr>
        <w:t>下载批量文件：勾选需要下载的文件或文件夹，点击【批量下载】可以下载选中的所有文件或文件夹</w:t>
      </w:r>
      <w:r>
        <w:rPr>
          <w:rFonts w:ascii="Arial Unicode MS" w:eastAsia="Arial Unicode MS" w:hAnsi="Arial Unicode MS" w:cs="Arial Unicode MS" w:hint="eastAsia"/>
        </w:rPr>
        <w:t>。</w:t>
      </w:r>
    </w:p>
    <w:p w:rsidR="00764B98" w:rsidRDefault="0027302B">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120" w:line="312" w:lineRule="auto"/>
      </w:pPr>
      <w:r>
        <w:rPr>
          <w:lang w:val="zh-CN"/>
        </w:rPr>
        <w:t>4</w:t>
      </w:r>
      <w:r>
        <w:t>-</w:t>
      </w:r>
      <w:r>
        <w:rPr>
          <w:lang w:val="zh-CN"/>
        </w:rPr>
        <w:t>6</w:t>
      </w:r>
      <w:r>
        <w:tab/>
      </w:r>
      <w:r>
        <w:rPr>
          <w:rFonts w:ascii="Arial Unicode MS" w:eastAsia="Arial Unicode MS" w:hAnsi="Arial Unicode MS" w:cs="Arial Unicode MS" w:hint="eastAsia"/>
          <w:lang w:val="zh-CN"/>
        </w:rPr>
        <w:t>点击【刷新】可以随时更新用户文件系统内容。</w:t>
      </w:r>
    </w:p>
    <w:p w:rsidR="00764B98" w:rsidRDefault="0027302B">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120" w:line="312" w:lineRule="auto"/>
      </w:pPr>
      <w:r>
        <w:rPr>
          <w:lang w:val="zh-CN"/>
        </w:rPr>
        <w:t>4</w:t>
      </w:r>
      <w:r>
        <w:t>-</w:t>
      </w:r>
      <w:r>
        <w:rPr>
          <w:lang w:val="zh-CN"/>
        </w:rPr>
        <w:t>7</w:t>
      </w:r>
      <w:r>
        <w:tab/>
      </w:r>
      <w:r>
        <w:rPr>
          <w:rFonts w:ascii="Arial Unicode MS" w:eastAsia="Arial Unicode MS" w:hAnsi="Arial Unicode MS" w:cs="Arial Unicode MS" w:hint="eastAsia"/>
          <w:lang w:val="zh-CN"/>
        </w:rPr>
        <w:t>无论在哪个目录，点击【根目录】都可以回到</w:t>
      </w:r>
      <w:r>
        <w:t>3</w:t>
      </w:r>
      <w:r>
        <w:rPr>
          <w:rFonts w:ascii="Arial Unicode MS" w:eastAsia="Arial Unicode MS" w:hAnsi="Arial Unicode MS" w:cs="Arial Unicode MS" w:hint="eastAsia"/>
          <w:lang w:val="zh-CN"/>
        </w:rPr>
        <w:t>个用户默认文件夹的界面。</w:t>
      </w:r>
    </w:p>
    <w:p w:rsidR="00764B98" w:rsidRDefault="0027302B">
      <w:pPr>
        <w:pStyle w:val="Heading2"/>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120" w:line="312" w:lineRule="auto"/>
      </w:pPr>
      <w:bookmarkStart w:id="36" w:name="_Toc19"/>
      <w:r>
        <w:rPr>
          <w:rFonts w:ascii="Arial Unicode MS" w:eastAsia="Arial Unicode MS" w:hAnsi="Arial Unicode MS" w:cs="Arial Unicode MS" w:hint="eastAsia"/>
          <w:b w:val="0"/>
          <w:bCs w:val="0"/>
          <w:lang w:val="zh-CN"/>
        </w:rPr>
        <w:t>二</w:t>
      </w:r>
      <w:r>
        <w:rPr>
          <w:rFonts w:ascii="Arial Unicode MS" w:eastAsia="Arial Unicode MS" w:hAnsi="Arial Unicode MS" w:cs="Arial Unicode MS" w:hint="eastAsia"/>
          <w:b w:val="0"/>
          <w:bCs w:val="0"/>
        </w:rPr>
        <w:t>、</w:t>
      </w:r>
      <w:r>
        <w:rPr>
          <w:rStyle w:val="None"/>
          <w:rFonts w:ascii="Arial Unicode MS" w:eastAsia="Arial Unicode MS" w:hAnsi="Arial Unicode MS" w:cs="Arial Unicode MS" w:hint="eastAsia"/>
          <w:b w:val="0"/>
          <w:bCs w:val="0"/>
          <w:sz w:val="28"/>
          <w:szCs w:val="28"/>
          <w:lang w:val="zh-CN"/>
        </w:rPr>
        <w:t>使用情况及文件查询</w:t>
      </w:r>
      <w:bookmarkEnd w:id="36"/>
    </w:p>
    <w:p w:rsidR="00764B98" w:rsidRDefault="0027302B">
      <w:pPr>
        <w:pStyle w:val="Body"/>
        <w:numPr>
          <w:ilvl w:val="0"/>
          <w:numId w:val="23"/>
        </w:numPr>
        <w:spacing w:after="120" w:line="312" w:lineRule="auto"/>
        <w:rPr>
          <w:lang w:val="zh-CN"/>
        </w:rPr>
      </w:pPr>
      <w:r>
        <w:rPr>
          <w:rFonts w:ascii="Arial Unicode MS" w:eastAsia="Arial Unicode MS" w:hAnsi="Arial Unicode MS" w:cs="Arial Unicode MS" w:hint="eastAsia"/>
          <w:lang w:val="zh-CN"/>
        </w:rPr>
        <w:t>在【文件系统】模</w:t>
      </w:r>
      <w:r>
        <w:rPr>
          <w:rStyle w:val="None"/>
          <w:rFonts w:ascii="Arial Unicode MS" w:eastAsia="Arial Unicode MS" w:hAnsi="Arial Unicode MS" w:cs="Arial Unicode MS" w:hint="eastAsia"/>
          <w:lang w:val="zh-CN"/>
        </w:rPr>
        <w:t>块的右侧界面上方点击【使用情况】选项，您可以看到文件系统的总体分区情况。</w:t>
      </w:r>
    </w:p>
    <w:p w:rsidR="00764B98" w:rsidRDefault="0027302B">
      <w:pPr>
        <w:pStyle w:val="Body"/>
        <w:numPr>
          <w:ilvl w:val="0"/>
          <w:numId w:val="2"/>
        </w:numPr>
        <w:spacing w:after="120" w:line="312" w:lineRule="auto"/>
        <w:rPr>
          <w:lang w:val="zh-CN"/>
        </w:rPr>
      </w:pPr>
      <w:r>
        <w:rPr>
          <w:rStyle w:val="None"/>
          <w:rFonts w:ascii="Arial Unicode MS" w:eastAsia="Arial Unicode MS" w:hAnsi="Arial Unicode MS" w:cs="Arial Unicode MS" w:hint="eastAsia"/>
          <w:lang w:val="zh-CN"/>
        </w:rPr>
        <w:t>课题组分区使用进度条表示所有课题组已经使用的空间容量，点击右侧的【查看】可以看到各课题组的分区情况，在【各课题组分区】中点击课题组名称</w:t>
      </w:r>
      <w:r>
        <w:rPr>
          <w:rFonts w:ascii="Arial Unicode MS" w:eastAsia="Arial Unicode MS" w:hAnsi="Arial Unicode MS" w:cs="Arial Unicode MS" w:hint="eastAsia"/>
          <w:lang w:val="zh-CN"/>
        </w:rPr>
        <w:t>右侧的【查看】</w:t>
      </w:r>
      <w:r>
        <w:rPr>
          <w:rStyle w:val="None"/>
          <w:rFonts w:ascii="Arial Unicode MS" w:eastAsia="Arial Unicode MS" w:hAnsi="Arial Unicode MS" w:cs="Arial Unicode MS" w:hint="eastAsia"/>
          <w:lang w:val="zh-CN"/>
        </w:rPr>
        <w:t>，可以看到该课题组的文件目录并可以进行及时刷新。</w:t>
      </w:r>
    </w:p>
    <w:p w:rsidR="00764B98" w:rsidRDefault="0027302B">
      <w:pPr>
        <w:pStyle w:val="Body"/>
        <w:numPr>
          <w:ilvl w:val="0"/>
          <w:numId w:val="2"/>
        </w:numPr>
        <w:spacing w:after="120" w:line="312" w:lineRule="auto"/>
        <w:rPr>
          <w:lang w:val="zh-CN"/>
        </w:rPr>
      </w:pPr>
      <w:r>
        <w:rPr>
          <w:rStyle w:val="None"/>
          <w:rFonts w:ascii="Arial Unicode MS" w:eastAsia="Arial Unicode MS" w:hAnsi="Arial Unicode MS" w:cs="Arial Unicode MS" w:hint="eastAsia"/>
          <w:lang w:val="zh-CN"/>
        </w:rPr>
        <w:t>个人分区使用进度条表示所有用户已经使用的空间容量，点击右侧的【查看】可以看到各用户的分区情况，在【个人分区】中点击右侧的【查看】，可以看到该用户的文件目</w:t>
      </w:r>
      <w:r>
        <w:rPr>
          <w:rFonts w:ascii="Arial Unicode MS" w:eastAsia="Arial Unicode MS" w:hAnsi="Arial Unicode MS" w:cs="Arial Unicode MS" w:hint="eastAsia"/>
          <w:lang w:val="zh-CN"/>
        </w:rPr>
        <w:t>录并可以进行即时刷新。</w:t>
      </w:r>
    </w:p>
    <w:p w:rsidR="00764B98" w:rsidRDefault="0027302B">
      <w:pPr>
        <w:pStyle w:val="Heading2"/>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120" w:line="312" w:lineRule="auto"/>
      </w:pPr>
      <w:bookmarkStart w:id="37" w:name="_Toc20"/>
      <w:r>
        <w:rPr>
          <w:rFonts w:ascii="Arial Unicode MS" w:eastAsia="Arial Unicode MS" w:hAnsi="Arial Unicode MS" w:cs="Arial Unicode MS" w:hint="eastAsia"/>
          <w:b w:val="0"/>
          <w:bCs w:val="0"/>
          <w:lang w:val="zh-CN"/>
        </w:rPr>
        <w:t>三</w:t>
      </w:r>
      <w:r>
        <w:rPr>
          <w:rFonts w:ascii="Arial Unicode MS" w:eastAsia="Arial Unicode MS" w:hAnsi="Arial Unicode MS" w:cs="Arial Unicode MS" w:hint="eastAsia"/>
          <w:b w:val="0"/>
          <w:bCs w:val="0"/>
        </w:rPr>
        <w:t>、</w:t>
      </w:r>
      <w:r>
        <w:rPr>
          <w:rStyle w:val="None"/>
          <w:rFonts w:ascii="Arial Unicode MS" w:eastAsia="Arial Unicode MS" w:hAnsi="Arial Unicode MS" w:cs="Arial Unicode MS" w:hint="eastAsia"/>
          <w:b w:val="0"/>
          <w:bCs w:val="0"/>
          <w:sz w:val="28"/>
          <w:szCs w:val="28"/>
          <w:lang w:val="zh-CN"/>
        </w:rPr>
        <w:t>各课题组分区</w:t>
      </w:r>
      <w:bookmarkEnd w:id="37"/>
    </w:p>
    <w:p w:rsidR="00764B98" w:rsidRDefault="0027302B">
      <w:pPr>
        <w:pStyle w:val="Body"/>
        <w:numPr>
          <w:ilvl w:val="0"/>
          <w:numId w:val="24"/>
        </w:numPr>
        <w:spacing w:after="120" w:line="312" w:lineRule="auto"/>
        <w:rPr>
          <w:lang w:val="zh-CN"/>
        </w:rPr>
      </w:pPr>
      <w:r>
        <w:rPr>
          <w:rFonts w:ascii="Arial Unicode MS" w:eastAsia="Arial Unicode MS" w:hAnsi="Arial Unicode MS" w:cs="Arial Unicode MS" w:hint="eastAsia"/>
          <w:lang w:val="zh-CN"/>
        </w:rPr>
        <w:t>点击左侧分类管理列表【文件系统】模块，在右侧界面上方点击【各课题组分区】选项，您可以看到各课题组文件系统使用情况列表。</w:t>
      </w:r>
    </w:p>
    <w:p w:rsidR="00764B98" w:rsidRDefault="0027302B">
      <w:pPr>
        <w:pStyle w:val="Body"/>
        <w:numPr>
          <w:ilvl w:val="0"/>
          <w:numId w:val="2"/>
        </w:numPr>
        <w:spacing w:after="120" w:line="312" w:lineRule="auto"/>
        <w:rPr>
          <w:lang w:val="zh-CN"/>
        </w:rPr>
      </w:pPr>
      <w:r>
        <w:rPr>
          <w:rFonts w:ascii="Arial Unicode MS" w:eastAsia="Arial Unicode MS" w:hAnsi="Arial Unicode MS" w:cs="Arial Unicode MS" w:hint="eastAsia"/>
          <w:lang w:val="zh-CN"/>
        </w:rPr>
        <w:lastRenderedPageBreak/>
        <w:t>查找课题组：</w:t>
      </w:r>
      <w:r>
        <w:rPr>
          <w:rStyle w:val="None"/>
          <w:rFonts w:ascii="Arial Unicode MS" w:eastAsia="Arial Unicode MS" w:hAnsi="Arial Unicode MS" w:cs="Arial Unicode MS" w:hint="eastAsia"/>
        </w:rPr>
        <w:t>点击标题栏左侧</w:t>
      </w:r>
      <w:r>
        <w:rPr>
          <w:rStyle w:val="None"/>
          <w:noProof/>
        </w:rPr>
        <w:drawing>
          <wp:inline distT="0" distB="0" distL="0" distR="0">
            <wp:extent cx="207819" cy="190500"/>
            <wp:effectExtent l="0" t="0" r="0" b="0"/>
            <wp:docPr id="1073741841" name="officeArt object"/>
            <wp:cNvGraphicFramePr/>
            <a:graphic xmlns:a="http://schemas.openxmlformats.org/drawingml/2006/main">
              <a:graphicData uri="http://schemas.openxmlformats.org/drawingml/2006/picture">
                <pic:pic xmlns:pic="http://schemas.openxmlformats.org/drawingml/2006/picture">
                  <pic:nvPicPr>
                    <pic:cNvPr id="1073741841" name="图片 3.png"/>
                    <pic:cNvPicPr>
                      <a:picLocks noChangeAspect="1"/>
                    </pic:cNvPicPr>
                  </pic:nvPicPr>
                  <pic:blipFill>
                    <a:blip r:embed="rId20">
                      <a:extLst/>
                    </a:blip>
                    <a:stretch>
                      <a:fillRect/>
                    </a:stretch>
                  </pic:blipFill>
                  <pic:spPr>
                    <a:xfrm>
                      <a:off x="0" y="0"/>
                      <a:ext cx="207819" cy="190500"/>
                    </a:xfrm>
                    <a:prstGeom prst="rect">
                      <a:avLst/>
                    </a:prstGeom>
                    <a:ln w="12700" cap="flat">
                      <a:noFill/>
                      <a:miter lim="400000"/>
                    </a:ln>
                    <a:effectLst/>
                  </pic:spPr>
                </pic:pic>
              </a:graphicData>
            </a:graphic>
          </wp:inline>
        </w:drawing>
      </w:r>
      <w:r>
        <w:rPr>
          <w:rStyle w:val="None"/>
          <w:rFonts w:ascii="Arial Unicode MS" w:eastAsia="Arial Unicode MS" w:hAnsi="Arial Unicode MS" w:cs="Arial Unicode MS" w:hint="eastAsia"/>
        </w:rPr>
        <w:t>可仪按照课题组名称</w:t>
      </w:r>
      <w:r>
        <w:rPr>
          <w:rFonts w:ascii="Arial Unicode MS" w:eastAsia="Arial Unicode MS" w:hAnsi="Arial Unicode MS" w:cs="Arial Unicode MS" w:hint="eastAsia"/>
          <w:lang w:val="zh-CN"/>
        </w:rPr>
        <w:t>进行搜索，此外，点击标题</w:t>
      </w:r>
      <w:r>
        <w:rPr>
          <w:lang w:val="zh-CN"/>
        </w:rPr>
        <w:t xml:space="preserve"> “</w:t>
      </w:r>
      <w:r>
        <w:rPr>
          <w:rFonts w:ascii="Arial Unicode MS" w:eastAsia="Arial Unicode MS" w:hAnsi="Arial Unicode MS" w:cs="Arial Unicode MS" w:hint="eastAsia"/>
          <w:lang w:val="zh-CN"/>
        </w:rPr>
        <w:t>空间使用情况</w:t>
      </w:r>
      <w:r>
        <w:rPr>
          <w:lang w:val="zh-CN"/>
        </w:rPr>
        <w:t>”</w:t>
      </w:r>
      <w:r>
        <w:rPr>
          <w:rFonts w:ascii="Arial Unicode MS" w:eastAsia="Arial Unicode MS" w:hAnsi="Arial Unicode MS" w:cs="Arial Unicode MS" w:hint="eastAsia"/>
        </w:rPr>
        <w:t>、</w:t>
      </w:r>
      <w:r>
        <w:rPr>
          <w:lang w:val="zh-CN"/>
        </w:rPr>
        <w:t>“</w:t>
      </w:r>
      <w:r>
        <w:rPr>
          <w:rFonts w:ascii="Arial Unicode MS" w:eastAsia="Arial Unicode MS" w:hAnsi="Arial Unicode MS" w:cs="Arial Unicode MS" w:hint="eastAsia"/>
          <w:lang w:val="ja-JP" w:eastAsia="ja-JP"/>
        </w:rPr>
        <w:t>更新日期</w:t>
      </w:r>
      <w:r>
        <w:rPr>
          <w:lang w:val="zh-CN"/>
        </w:rPr>
        <w:t xml:space="preserve">” </w:t>
      </w:r>
      <w:r>
        <w:rPr>
          <w:rFonts w:ascii="Arial Unicode MS" w:eastAsia="Arial Unicode MS" w:hAnsi="Arial Unicode MS" w:cs="Arial Unicode MS" w:hint="eastAsia"/>
          <w:lang w:val="zh-CN"/>
        </w:rPr>
        <w:t>还可以进行排序。</w:t>
      </w:r>
    </w:p>
    <w:p w:rsidR="00764B98" w:rsidRDefault="0027302B">
      <w:pPr>
        <w:pStyle w:val="Heading2"/>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120" w:line="312" w:lineRule="auto"/>
      </w:pPr>
      <w:bookmarkStart w:id="38" w:name="_Toc21"/>
      <w:r>
        <w:rPr>
          <w:rFonts w:ascii="Arial Unicode MS" w:eastAsia="Arial Unicode MS" w:hAnsi="Arial Unicode MS" w:cs="Arial Unicode MS" w:hint="eastAsia"/>
          <w:b w:val="0"/>
          <w:bCs w:val="0"/>
          <w:lang w:val="zh-CN"/>
        </w:rPr>
        <w:t>四</w:t>
      </w:r>
      <w:r>
        <w:rPr>
          <w:rFonts w:ascii="Arial Unicode MS" w:eastAsia="Arial Unicode MS" w:hAnsi="Arial Unicode MS" w:cs="Arial Unicode MS" w:hint="eastAsia"/>
          <w:b w:val="0"/>
          <w:bCs w:val="0"/>
        </w:rPr>
        <w:t>、</w:t>
      </w:r>
      <w:r>
        <w:rPr>
          <w:rStyle w:val="None"/>
          <w:rFonts w:ascii="Arial Unicode MS" w:eastAsia="Arial Unicode MS" w:hAnsi="Arial Unicode MS" w:cs="Arial Unicode MS" w:hint="eastAsia"/>
          <w:b w:val="0"/>
          <w:bCs w:val="0"/>
          <w:sz w:val="28"/>
          <w:szCs w:val="28"/>
          <w:lang w:val="zh-CN"/>
        </w:rPr>
        <w:t>个人分区</w:t>
      </w:r>
      <w:bookmarkEnd w:id="38"/>
    </w:p>
    <w:p w:rsidR="00764B98" w:rsidRDefault="0027302B">
      <w:pPr>
        <w:pStyle w:val="Body"/>
        <w:numPr>
          <w:ilvl w:val="0"/>
          <w:numId w:val="25"/>
        </w:numPr>
        <w:spacing w:after="120" w:line="312" w:lineRule="auto"/>
        <w:rPr>
          <w:lang w:val="zh-CN"/>
        </w:rPr>
      </w:pPr>
      <w:r>
        <w:rPr>
          <w:rFonts w:ascii="Arial Unicode MS" w:eastAsia="Arial Unicode MS" w:hAnsi="Arial Unicode MS" w:cs="Arial Unicode MS" w:hint="eastAsia"/>
          <w:lang w:val="zh-CN"/>
        </w:rPr>
        <w:t>在【文件系统】模块的右侧界面上方点击【个人分区】选项，您可以看到所有用户文件系统使用情况列表。</w:t>
      </w:r>
    </w:p>
    <w:p w:rsidR="00764B98" w:rsidRDefault="0027302B">
      <w:pPr>
        <w:pStyle w:val="Body"/>
        <w:numPr>
          <w:ilvl w:val="0"/>
          <w:numId w:val="2"/>
        </w:numPr>
        <w:spacing w:after="120" w:line="312" w:lineRule="auto"/>
        <w:rPr>
          <w:lang w:val="zh-CN"/>
        </w:rPr>
      </w:pPr>
      <w:r>
        <w:rPr>
          <w:rFonts w:ascii="Arial Unicode MS" w:eastAsia="Arial Unicode MS" w:hAnsi="Arial Unicode MS" w:cs="Arial Unicode MS" w:hint="eastAsia"/>
          <w:lang w:val="zh-CN"/>
        </w:rPr>
        <w:t>查找用户：</w:t>
      </w:r>
      <w:r>
        <w:rPr>
          <w:rStyle w:val="None"/>
          <w:rFonts w:ascii="Arial Unicode MS" w:eastAsia="Arial Unicode MS" w:hAnsi="Arial Unicode MS" w:cs="Arial Unicode MS" w:hint="eastAsia"/>
        </w:rPr>
        <w:t>点击标题栏左侧</w:t>
      </w:r>
      <w:r>
        <w:rPr>
          <w:rStyle w:val="None"/>
          <w:noProof/>
        </w:rPr>
        <w:drawing>
          <wp:inline distT="0" distB="0" distL="0" distR="0">
            <wp:extent cx="207819" cy="190500"/>
            <wp:effectExtent l="0" t="0" r="0" b="0"/>
            <wp:docPr id="1073741842" name="officeArt object"/>
            <wp:cNvGraphicFramePr/>
            <a:graphic xmlns:a="http://schemas.openxmlformats.org/drawingml/2006/main">
              <a:graphicData uri="http://schemas.openxmlformats.org/drawingml/2006/picture">
                <pic:pic xmlns:pic="http://schemas.openxmlformats.org/drawingml/2006/picture">
                  <pic:nvPicPr>
                    <pic:cNvPr id="1073741842" name="图片 3.png"/>
                    <pic:cNvPicPr>
                      <a:picLocks noChangeAspect="1"/>
                    </pic:cNvPicPr>
                  </pic:nvPicPr>
                  <pic:blipFill>
                    <a:blip r:embed="rId20">
                      <a:extLst/>
                    </a:blip>
                    <a:stretch>
                      <a:fillRect/>
                    </a:stretch>
                  </pic:blipFill>
                  <pic:spPr>
                    <a:xfrm>
                      <a:off x="0" y="0"/>
                      <a:ext cx="207819" cy="190500"/>
                    </a:xfrm>
                    <a:prstGeom prst="rect">
                      <a:avLst/>
                    </a:prstGeom>
                    <a:ln w="12700" cap="flat">
                      <a:noFill/>
                      <a:miter lim="400000"/>
                    </a:ln>
                    <a:effectLst/>
                  </pic:spPr>
                </pic:pic>
              </a:graphicData>
            </a:graphic>
          </wp:inline>
        </w:drawing>
      </w:r>
      <w:r>
        <w:rPr>
          <w:rFonts w:ascii="Arial Unicode MS" w:eastAsia="Arial Unicode MS" w:hAnsi="Arial Unicode MS" w:cs="Arial Unicode MS" w:hint="eastAsia"/>
          <w:lang w:val="zh-CN"/>
        </w:rPr>
        <w:t>可以输入用户姓名关键字进行搜索，此外，点击标题</w:t>
      </w:r>
      <w:r>
        <w:rPr>
          <w:lang w:val="zh-CN"/>
        </w:rPr>
        <w:t xml:space="preserve"> “</w:t>
      </w:r>
      <w:r>
        <w:rPr>
          <w:rFonts w:ascii="Arial Unicode MS" w:eastAsia="Arial Unicode MS" w:hAnsi="Arial Unicode MS" w:cs="Arial Unicode MS" w:hint="eastAsia"/>
          <w:lang w:val="zh-CN"/>
        </w:rPr>
        <w:t>空间使用情况</w:t>
      </w:r>
      <w:r>
        <w:rPr>
          <w:lang w:val="zh-CN"/>
        </w:rPr>
        <w:t>”</w:t>
      </w:r>
      <w:r>
        <w:rPr>
          <w:rFonts w:ascii="Arial Unicode MS" w:eastAsia="Arial Unicode MS" w:hAnsi="Arial Unicode MS" w:cs="Arial Unicode MS" w:hint="eastAsia"/>
        </w:rPr>
        <w:t>、</w:t>
      </w:r>
      <w:r>
        <w:rPr>
          <w:lang w:val="zh-CN"/>
        </w:rPr>
        <w:t>“</w:t>
      </w:r>
      <w:r>
        <w:rPr>
          <w:rFonts w:ascii="Arial Unicode MS" w:eastAsia="Arial Unicode MS" w:hAnsi="Arial Unicode MS" w:cs="Arial Unicode MS" w:hint="eastAsia"/>
          <w:lang w:val="ja-JP" w:eastAsia="ja-JP"/>
        </w:rPr>
        <w:t>更新日期</w:t>
      </w:r>
      <w:r>
        <w:rPr>
          <w:lang w:val="zh-CN"/>
        </w:rPr>
        <w:t xml:space="preserve">” </w:t>
      </w:r>
      <w:r>
        <w:rPr>
          <w:rFonts w:ascii="Arial Unicode MS" w:eastAsia="Arial Unicode MS" w:hAnsi="Arial Unicode MS" w:cs="Arial Unicode MS" w:hint="eastAsia"/>
          <w:lang w:val="zh-CN"/>
        </w:rPr>
        <w:t>还可以进行排序。您也可以在【各课题组分区】中点击课题组名称，在该课题组成员分区列表中查找该课题组用户。</w:t>
      </w:r>
      <w:r>
        <w:rPr>
          <w:rFonts w:ascii="Arial Unicode MS" w:eastAsia="Arial Unicode MS" w:hAnsi="Arial Unicode MS" w:cs="Arial Unicode MS"/>
        </w:rPr>
        <w:br w:type="page"/>
      </w:r>
    </w:p>
    <w:p w:rsidR="00764B98" w:rsidRDefault="0027302B">
      <w:pPr>
        <w:pStyle w:val="Heading1"/>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120" w:line="312" w:lineRule="auto"/>
        <w:jc w:val="center"/>
      </w:pPr>
      <w:bookmarkStart w:id="39" w:name="_Toc22"/>
      <w:r>
        <w:rPr>
          <w:rFonts w:ascii="Arial Unicode MS" w:eastAsia="Arial Unicode MS" w:hAnsi="Arial Unicode MS" w:cs="Arial Unicode MS" w:hint="eastAsia"/>
          <w:b w:val="0"/>
          <w:bCs w:val="0"/>
        </w:rPr>
        <w:lastRenderedPageBreak/>
        <w:t>第</w:t>
      </w:r>
      <w:r>
        <w:rPr>
          <w:rFonts w:ascii="Arial Unicode MS" w:eastAsia="Arial Unicode MS" w:hAnsi="Arial Unicode MS" w:cs="Arial Unicode MS" w:hint="eastAsia"/>
          <w:b w:val="0"/>
          <w:bCs w:val="0"/>
          <w:lang w:val="zh-CN"/>
        </w:rPr>
        <w:t>五</w:t>
      </w:r>
      <w:r>
        <w:rPr>
          <w:rFonts w:ascii="Arial Unicode MS" w:eastAsia="Arial Unicode MS" w:hAnsi="Arial Unicode MS" w:cs="Arial Unicode MS" w:hint="eastAsia"/>
          <w:b w:val="0"/>
          <w:bCs w:val="0"/>
        </w:rPr>
        <w:t>章</w:t>
      </w:r>
      <w:r>
        <w:rPr>
          <w:rFonts w:ascii="Arial Unicode MS" w:eastAsia="Arial Unicode MS" w:hAnsi="Arial Unicode MS" w:cs="Arial Unicode MS" w:hint="eastAsia"/>
          <w:b w:val="0"/>
          <w:bCs w:val="0"/>
          <w:lang w:val="zh-CN"/>
        </w:rPr>
        <w:t>消息中心</w:t>
      </w:r>
      <w:bookmarkEnd w:id="39"/>
    </w:p>
    <w:p w:rsidR="00764B98" w:rsidRDefault="0027302B">
      <w:pPr>
        <w:pStyle w:val="Heading2"/>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120" w:line="312" w:lineRule="auto"/>
      </w:pPr>
      <w:bookmarkStart w:id="40" w:name="_Toc23"/>
      <w:r>
        <w:rPr>
          <w:rFonts w:ascii="Arial Unicode MS" w:eastAsia="Arial Unicode MS" w:hAnsi="Arial Unicode MS" w:cs="Arial Unicode MS" w:hint="eastAsia"/>
          <w:b w:val="0"/>
          <w:bCs w:val="0"/>
        </w:rPr>
        <w:t>一</w:t>
      </w:r>
      <w:r>
        <w:rPr>
          <w:rStyle w:val="None"/>
          <w:rFonts w:ascii="Arial Unicode MS" w:eastAsia="Arial Unicode MS" w:hAnsi="Arial Unicode MS" w:cs="Arial Unicode MS" w:hint="eastAsia"/>
          <w:b w:val="0"/>
          <w:bCs w:val="0"/>
          <w:sz w:val="28"/>
          <w:szCs w:val="28"/>
          <w:lang w:val="zh-CN"/>
        </w:rPr>
        <w:t>、接收消息</w:t>
      </w:r>
      <w:bookmarkEnd w:id="40"/>
    </w:p>
    <w:p w:rsidR="00764B98" w:rsidRDefault="0027302B">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120" w:line="312" w:lineRule="auto"/>
      </w:pPr>
      <w:r>
        <w:rPr>
          <w:rFonts w:ascii="Arial Unicode MS" w:eastAsia="Arial Unicode MS" w:hAnsi="Arial Unicode MS" w:cs="Arial Unicode MS" w:hint="eastAsia"/>
          <w:lang w:val="zh-CN"/>
        </w:rPr>
        <w:t>系统贴心的帮助服务，自动即时提醒管理员和用户，任何与本人账号有关的操作，系统已经预置了所有发送内容。</w:t>
      </w:r>
    </w:p>
    <w:p w:rsidR="00764B98" w:rsidRDefault="0027302B">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120" w:line="312" w:lineRule="auto"/>
      </w:pPr>
      <w:r>
        <w:rPr>
          <w:rFonts w:ascii="Arial Unicode MS" w:eastAsia="Arial Unicode MS" w:hAnsi="Arial Unicode MS" w:cs="Arial Unicode MS" w:hint="eastAsia"/>
          <w:lang w:val="zh-CN"/>
        </w:rPr>
        <w:t>发送给既定管理员的消息包括：仪器预约提醒、用户使用费用超标提醒、课题组充值提醒、用户提交故障报告提醒、用户申请培训提醒。</w:t>
      </w:r>
    </w:p>
    <w:p w:rsidR="00764B98" w:rsidRDefault="0027302B">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120" w:line="312" w:lineRule="auto"/>
      </w:pPr>
      <w:r>
        <w:rPr>
          <w:rFonts w:ascii="Arial Unicode MS" w:eastAsia="Arial Unicode MS" w:hAnsi="Arial Unicode MS" w:cs="Arial Unicode MS" w:hint="eastAsia"/>
          <w:lang w:val="zh-CN"/>
        </w:rPr>
        <w:t>发送给用户的消息包括：管理员激活账号提醒、管理员添加用户账号提醒、用户加入黑名单提醒、填写使用反馈的提醒、用户通过培训提醒、用户未通过培训提醒、仪器故障时给预约用户发送提醒、仪器故障修复后，给预约用户发送提醒。</w:t>
      </w:r>
    </w:p>
    <w:p w:rsidR="00764B98" w:rsidRDefault="0027302B">
      <w:pPr>
        <w:pStyle w:val="Body"/>
        <w:numPr>
          <w:ilvl w:val="0"/>
          <w:numId w:val="26"/>
        </w:numPr>
        <w:spacing w:after="120" w:line="312" w:lineRule="auto"/>
        <w:rPr>
          <w:lang w:val="zh-CN"/>
        </w:rPr>
      </w:pPr>
      <w:r>
        <w:rPr>
          <w:rFonts w:ascii="Arial Unicode MS" w:eastAsia="Arial Unicode MS" w:hAnsi="Arial Unicode MS" w:cs="Arial Unicode MS" w:hint="eastAsia"/>
          <w:lang w:val="zh-CN"/>
        </w:rPr>
        <w:t>查看：当系统给您发送消息时，在左侧功能列表【消息中心】右边会有消息提示，点击【消息中心】查看消息。</w:t>
      </w:r>
    </w:p>
    <w:p w:rsidR="00764B98" w:rsidRDefault="0027302B">
      <w:pPr>
        <w:pStyle w:val="Body"/>
        <w:numPr>
          <w:ilvl w:val="0"/>
          <w:numId w:val="2"/>
        </w:numPr>
        <w:spacing w:after="120" w:line="312" w:lineRule="auto"/>
        <w:rPr>
          <w:lang w:val="zh-CN"/>
        </w:rPr>
      </w:pPr>
      <w:r>
        <w:rPr>
          <w:rFonts w:ascii="Arial Unicode MS" w:eastAsia="Arial Unicode MS" w:hAnsi="Arial Unicode MS" w:cs="Arial Unicode MS" w:hint="eastAsia"/>
          <w:lang w:val="zh-CN"/>
        </w:rPr>
        <w:t>搜索：</w:t>
      </w:r>
      <w:r>
        <w:rPr>
          <w:rFonts w:ascii="Arial Unicode MS" w:eastAsia="Arial Unicode MS" w:hAnsi="Arial Unicode MS" w:cs="Arial Unicode MS" w:hint="eastAsia"/>
          <w:lang w:val="zh-TW" w:eastAsia="zh-TW"/>
        </w:rPr>
        <w:t>您</w:t>
      </w:r>
      <w:r>
        <w:rPr>
          <w:rStyle w:val="None"/>
          <w:rFonts w:ascii="Arial Unicode MS" w:eastAsia="Arial Unicode MS" w:hAnsi="Arial Unicode MS" w:cs="Arial Unicode MS" w:hint="eastAsia"/>
          <w:lang w:val="zh-TW" w:eastAsia="zh-TW"/>
        </w:rPr>
        <w:t>可以</w:t>
      </w:r>
      <w:r>
        <w:rPr>
          <w:rStyle w:val="None"/>
          <w:rFonts w:ascii="Arial Unicode MS" w:eastAsia="Arial Unicode MS" w:hAnsi="Arial Unicode MS" w:cs="Arial Unicode MS" w:hint="eastAsia"/>
        </w:rPr>
        <w:t>点击标题栏左侧</w:t>
      </w:r>
      <w:r>
        <w:rPr>
          <w:rStyle w:val="None"/>
          <w:rFonts w:ascii="Arial Unicode MS" w:eastAsia="Arial Unicode MS" w:hAnsi="Arial Unicode MS" w:cs="Arial Unicode MS" w:hint="eastAsia"/>
          <w:lang w:val="zh-CN"/>
        </w:rPr>
        <w:t>【</w:t>
      </w:r>
      <w:r>
        <w:rPr>
          <w:rFonts w:ascii="Arial Unicode MS" w:eastAsia="Arial Unicode MS" w:hAnsi="Arial Unicode MS" w:cs="Arial Unicode MS" w:hint="eastAsia"/>
          <w:lang w:val="zh-CN"/>
        </w:rPr>
        <w:t>搜索</w:t>
      </w:r>
      <w:r>
        <w:rPr>
          <w:rStyle w:val="None"/>
          <w:rFonts w:ascii="Arial Unicode MS" w:eastAsia="Arial Unicode MS" w:hAnsi="Arial Unicode MS" w:cs="Arial Unicode MS" w:hint="eastAsia"/>
        </w:rPr>
        <w:t>】</w:t>
      </w:r>
      <w:r>
        <w:rPr>
          <w:rFonts w:ascii="Arial Unicode MS" w:eastAsia="Arial Unicode MS" w:hAnsi="Arial Unicode MS" w:cs="Arial Unicode MS" w:hint="eastAsia"/>
          <w:lang w:val="zh-CN"/>
        </w:rPr>
        <w:t>按钮，</w:t>
      </w:r>
      <w:r>
        <w:rPr>
          <w:rStyle w:val="None"/>
          <w:rFonts w:ascii="Arial Unicode MS" w:eastAsia="Arial Unicode MS" w:hAnsi="Arial Unicode MS" w:cs="Arial Unicode MS" w:hint="eastAsia"/>
        </w:rPr>
        <w:t>输入消息标题关键字进行搜索。</w:t>
      </w:r>
    </w:p>
    <w:p w:rsidR="00764B98" w:rsidRDefault="0027302B">
      <w:pPr>
        <w:pStyle w:val="Body"/>
        <w:numPr>
          <w:ilvl w:val="0"/>
          <w:numId w:val="2"/>
        </w:numPr>
        <w:spacing w:after="120" w:line="312" w:lineRule="auto"/>
        <w:rPr>
          <w:lang w:val="zh-CN"/>
        </w:rPr>
      </w:pPr>
      <w:r>
        <w:rPr>
          <w:rFonts w:ascii="Arial Unicode MS" w:eastAsia="Arial Unicode MS" w:hAnsi="Arial Unicode MS" w:cs="Arial Unicode MS" w:hint="eastAsia"/>
          <w:lang w:val="zh-CN"/>
        </w:rPr>
        <w:t>回复：</w:t>
      </w:r>
      <w:r>
        <w:rPr>
          <w:rStyle w:val="None"/>
          <w:rFonts w:ascii="Arial Unicode MS" w:eastAsia="Arial Unicode MS" w:hAnsi="Arial Unicode MS" w:cs="Arial Unicode MS" w:hint="eastAsia"/>
          <w:lang w:val="zh-CN"/>
        </w:rPr>
        <w:t>您可以点击【消息中心】，点击</w:t>
      </w:r>
      <w:r>
        <w:rPr>
          <w:rFonts w:ascii="Arial Unicode MS" w:eastAsia="Arial Unicode MS" w:hAnsi="Arial Unicode MS" w:cs="Arial Unicode MS" w:hint="eastAsia"/>
          <w:lang w:val="zh-CN"/>
        </w:rPr>
        <w:t>消息列表右侧</w:t>
      </w:r>
      <w:r>
        <w:rPr>
          <w:rStyle w:val="None"/>
          <w:rFonts w:ascii="Arial Unicode MS" w:eastAsia="Arial Unicode MS" w:hAnsi="Arial Unicode MS" w:cs="Arial Unicode MS" w:hint="eastAsia"/>
          <w:lang w:val="zh-TW" w:eastAsia="zh-TW"/>
        </w:rPr>
        <w:t>的</w:t>
      </w:r>
      <w:r>
        <w:rPr>
          <w:rStyle w:val="None"/>
          <w:rFonts w:ascii="Arial Unicode MS" w:eastAsia="Arial Unicode MS" w:hAnsi="Arial Unicode MS" w:cs="Arial Unicode MS" w:hint="eastAsia"/>
          <w:lang w:val="zh-CN"/>
        </w:rPr>
        <w:t>【回复】，输入回复标题、回复内容，点击回复完成设置。</w:t>
      </w:r>
    </w:p>
    <w:p w:rsidR="00764B98" w:rsidRDefault="0027302B">
      <w:pPr>
        <w:pStyle w:val="Body"/>
        <w:numPr>
          <w:ilvl w:val="0"/>
          <w:numId w:val="2"/>
        </w:numPr>
        <w:spacing w:after="120" w:line="312" w:lineRule="auto"/>
        <w:rPr>
          <w:lang w:val="zh-CN"/>
        </w:rPr>
      </w:pPr>
      <w:r>
        <w:rPr>
          <w:rFonts w:ascii="Arial Unicode MS" w:eastAsia="Arial Unicode MS" w:hAnsi="Arial Unicode MS" w:cs="Arial Unicode MS" w:hint="eastAsia"/>
          <w:lang w:val="zh-CN"/>
        </w:rPr>
        <w:t>标记已读</w:t>
      </w:r>
      <w:r>
        <w:rPr>
          <w:lang w:val="zh-CN"/>
        </w:rPr>
        <w:t>/</w:t>
      </w:r>
      <w:r>
        <w:rPr>
          <w:rFonts w:ascii="Arial Unicode MS" w:eastAsia="Arial Unicode MS" w:hAnsi="Arial Unicode MS" w:cs="Arial Unicode MS" w:hint="eastAsia"/>
          <w:lang w:val="zh-CN"/>
        </w:rPr>
        <w:t>未读：您可以勾选想要标记为已读</w:t>
      </w:r>
      <w:r>
        <w:rPr>
          <w:lang w:val="zh-CN"/>
        </w:rPr>
        <w:t>/</w:t>
      </w:r>
      <w:r>
        <w:rPr>
          <w:rFonts w:ascii="Arial Unicode MS" w:eastAsia="Arial Unicode MS" w:hAnsi="Arial Unicode MS" w:cs="Arial Unicode MS" w:hint="eastAsia"/>
          <w:lang w:val="zh-CN"/>
        </w:rPr>
        <w:t>未读的多个消息，点击【已读</w:t>
      </w:r>
      <w:r>
        <w:rPr>
          <w:lang w:val="zh-CN"/>
        </w:rPr>
        <w:t>/</w:t>
      </w:r>
      <w:r>
        <w:rPr>
          <w:rFonts w:ascii="Arial Unicode MS" w:eastAsia="Arial Unicode MS" w:hAnsi="Arial Unicode MS" w:cs="Arial Unicode MS" w:hint="eastAsia"/>
          <w:lang w:val="zh-CN"/>
        </w:rPr>
        <w:t>未读</w:t>
      </w:r>
      <w:r>
        <w:rPr>
          <w:rFonts w:ascii="Arial Unicode MS" w:eastAsia="Arial Unicode MS" w:hAnsi="Arial Unicode MS" w:cs="Arial Unicode MS" w:hint="eastAsia"/>
        </w:rPr>
        <w:t>】</w:t>
      </w:r>
      <w:r>
        <w:rPr>
          <w:rFonts w:ascii="Arial Unicode MS" w:eastAsia="Arial Unicode MS" w:hAnsi="Arial Unicode MS" w:cs="Arial Unicode MS" w:hint="eastAsia"/>
          <w:lang w:val="zh-CN"/>
        </w:rPr>
        <w:t>按钮，即可变更消息的状态为</w:t>
      </w:r>
      <w:r>
        <w:rPr>
          <w:lang w:val="zh-CN"/>
        </w:rPr>
        <w:t>&lt;</w:t>
      </w:r>
      <w:r>
        <w:rPr>
          <w:rFonts w:ascii="Arial Unicode MS" w:eastAsia="Arial Unicode MS" w:hAnsi="Arial Unicode MS" w:cs="Arial Unicode MS" w:hint="eastAsia"/>
          <w:lang w:val="zh-CN"/>
        </w:rPr>
        <w:t>已读</w:t>
      </w:r>
      <w:r>
        <w:rPr>
          <w:lang w:val="zh-CN"/>
        </w:rPr>
        <w:t>/</w:t>
      </w:r>
      <w:r>
        <w:rPr>
          <w:rFonts w:ascii="Arial Unicode MS" w:eastAsia="Arial Unicode MS" w:hAnsi="Arial Unicode MS" w:cs="Arial Unicode MS" w:hint="eastAsia"/>
          <w:lang w:val="zh-CN"/>
        </w:rPr>
        <w:t>未读</w:t>
      </w:r>
      <w:r>
        <w:rPr>
          <w:lang w:val="zh-CN"/>
        </w:rPr>
        <w:t>&gt;</w:t>
      </w:r>
      <w:r>
        <w:rPr>
          <w:rFonts w:ascii="Arial Unicode MS" w:eastAsia="Arial Unicode MS" w:hAnsi="Arial Unicode MS" w:cs="Arial Unicode MS" w:hint="eastAsia"/>
          <w:lang w:val="zh-CN"/>
        </w:rPr>
        <w:t>，并在系统左侧功能列表【消息中心</w:t>
      </w:r>
      <w:r>
        <w:rPr>
          <w:rFonts w:ascii="Arial Unicode MS" w:eastAsia="Arial Unicode MS" w:hAnsi="Arial Unicode MS" w:cs="Arial Unicode MS" w:hint="eastAsia"/>
        </w:rPr>
        <w:t>】</w:t>
      </w:r>
      <w:r>
        <w:rPr>
          <w:rFonts w:ascii="Arial Unicode MS" w:eastAsia="Arial Unicode MS" w:hAnsi="Arial Unicode MS" w:cs="Arial Unicode MS" w:hint="eastAsia"/>
          <w:lang w:val="zh-CN"/>
        </w:rPr>
        <w:t>的右上角体现出未读消息的数量。</w:t>
      </w:r>
    </w:p>
    <w:p w:rsidR="00764B98" w:rsidRDefault="0027302B">
      <w:pPr>
        <w:pStyle w:val="Body"/>
        <w:numPr>
          <w:ilvl w:val="0"/>
          <w:numId w:val="2"/>
        </w:numPr>
        <w:spacing w:after="120" w:line="312" w:lineRule="auto"/>
        <w:rPr>
          <w:lang w:val="zh-CN"/>
        </w:rPr>
      </w:pPr>
      <w:r>
        <w:rPr>
          <w:rFonts w:ascii="Arial Unicode MS" w:eastAsia="Arial Unicode MS" w:hAnsi="Arial Unicode MS" w:cs="Arial Unicode MS" w:hint="eastAsia"/>
          <w:lang w:val="zh-CN"/>
        </w:rPr>
        <w:t>删除：您可以在消息列表右侧点击【删除</w:t>
      </w:r>
      <w:r>
        <w:rPr>
          <w:rFonts w:ascii="Arial Unicode MS" w:eastAsia="Arial Unicode MS" w:hAnsi="Arial Unicode MS" w:cs="Arial Unicode MS" w:hint="eastAsia"/>
        </w:rPr>
        <w:t>】</w:t>
      </w:r>
      <w:r>
        <w:rPr>
          <w:rFonts w:ascii="Arial Unicode MS" w:eastAsia="Arial Unicode MS" w:hAnsi="Arial Unicode MS" w:cs="Arial Unicode MS" w:hint="eastAsia"/>
          <w:lang w:val="zh-CN"/>
        </w:rPr>
        <w:t>按钮，删除对应的某一条消息；您也可以勾选您想要删除的多个消息，点击列表右上方的【删除选中</w:t>
      </w:r>
      <w:r>
        <w:rPr>
          <w:rFonts w:ascii="Arial Unicode MS" w:eastAsia="Arial Unicode MS" w:hAnsi="Arial Unicode MS" w:cs="Arial Unicode MS" w:hint="eastAsia"/>
        </w:rPr>
        <w:t>】</w:t>
      </w:r>
      <w:r>
        <w:rPr>
          <w:rFonts w:ascii="Arial Unicode MS" w:eastAsia="Arial Unicode MS" w:hAnsi="Arial Unicode MS" w:cs="Arial Unicode MS" w:hint="eastAsia"/>
          <w:lang w:val="zh-CN"/>
        </w:rPr>
        <w:t>按钮，删除所有您选中的消息；您还可以点击列表右上方的【删除所有已读消息</w:t>
      </w:r>
      <w:r>
        <w:rPr>
          <w:rFonts w:ascii="Arial Unicode MS" w:eastAsia="Arial Unicode MS" w:hAnsi="Arial Unicode MS" w:cs="Arial Unicode MS" w:hint="eastAsia"/>
        </w:rPr>
        <w:t>】</w:t>
      </w:r>
      <w:r>
        <w:rPr>
          <w:rFonts w:ascii="Arial Unicode MS" w:eastAsia="Arial Unicode MS" w:hAnsi="Arial Unicode MS" w:cs="Arial Unicode MS" w:hint="eastAsia"/>
          <w:lang w:val="zh-CN"/>
        </w:rPr>
        <w:t>，删除消息中心中所有被标记为已读状态的消息；</w:t>
      </w:r>
    </w:p>
    <w:p w:rsidR="00764B98" w:rsidRDefault="0027302B">
      <w:pPr>
        <w:pStyle w:val="Heading2"/>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120" w:line="312" w:lineRule="auto"/>
      </w:pPr>
      <w:bookmarkStart w:id="41" w:name="_Toc24"/>
      <w:r>
        <w:rPr>
          <w:rFonts w:ascii="Arial Unicode MS" w:eastAsia="Arial Unicode MS" w:hAnsi="Arial Unicode MS" w:cs="Arial Unicode MS" w:hint="eastAsia"/>
          <w:b w:val="0"/>
          <w:bCs w:val="0"/>
          <w:lang w:val="zh-CN"/>
        </w:rPr>
        <w:lastRenderedPageBreak/>
        <w:t>二、发送消息</w:t>
      </w:r>
      <w:bookmarkEnd w:id="41"/>
    </w:p>
    <w:p w:rsidR="00764B98" w:rsidRDefault="0027302B">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120" w:line="312" w:lineRule="auto"/>
      </w:pPr>
      <w:r>
        <w:rPr>
          <w:rFonts w:ascii="Arial Unicode MS" w:eastAsia="Arial Unicode MS" w:hAnsi="Arial Unicode MS" w:cs="Arial Unicode MS" w:hint="eastAsia"/>
          <w:lang w:val="zh-CN"/>
        </w:rPr>
        <w:t>系统提供站内短消息功能，用户之间、用户与管理员、管理员之间可以进行交流，方便了使用者的信息沟通。</w:t>
      </w:r>
    </w:p>
    <w:p w:rsidR="00764B98" w:rsidRDefault="0027302B">
      <w:pPr>
        <w:pStyle w:val="Body"/>
        <w:spacing w:after="120" w:line="312" w:lineRule="auto"/>
        <w:jc w:val="center"/>
      </w:pPr>
      <w:r>
        <w:rPr>
          <w:noProof/>
        </w:rPr>
        <w:drawing>
          <wp:inline distT="0" distB="0" distL="0" distR="0">
            <wp:extent cx="4647308" cy="2912636"/>
            <wp:effectExtent l="0" t="0" r="0" b="0"/>
            <wp:docPr id="1073741843" name="officeArt object"/>
            <wp:cNvGraphicFramePr/>
            <a:graphic xmlns:a="http://schemas.openxmlformats.org/drawingml/2006/main">
              <a:graphicData uri="http://schemas.openxmlformats.org/drawingml/2006/picture">
                <pic:pic xmlns:pic="http://schemas.openxmlformats.org/drawingml/2006/picture">
                  <pic:nvPicPr>
                    <pic:cNvPr id="1073741843" name="屏幕快照 2016-03-11 上午11.26.23.png"/>
                    <pic:cNvPicPr>
                      <a:picLocks noChangeAspect="1"/>
                    </pic:cNvPicPr>
                  </pic:nvPicPr>
                  <pic:blipFill>
                    <a:blip r:embed="rId21">
                      <a:extLst/>
                    </a:blip>
                    <a:stretch>
                      <a:fillRect/>
                    </a:stretch>
                  </pic:blipFill>
                  <pic:spPr>
                    <a:xfrm>
                      <a:off x="0" y="0"/>
                      <a:ext cx="4647308" cy="2912636"/>
                    </a:xfrm>
                    <a:prstGeom prst="rect">
                      <a:avLst/>
                    </a:prstGeom>
                    <a:ln w="12700" cap="flat">
                      <a:noFill/>
                      <a:miter lim="400000"/>
                    </a:ln>
                    <a:effectLst/>
                  </pic:spPr>
                </pic:pic>
              </a:graphicData>
            </a:graphic>
          </wp:inline>
        </w:drawing>
      </w:r>
    </w:p>
    <w:p w:rsidR="00764B98" w:rsidRDefault="0027302B">
      <w:pPr>
        <w:pStyle w:val="Body"/>
        <w:numPr>
          <w:ilvl w:val="0"/>
          <w:numId w:val="27"/>
        </w:numPr>
        <w:spacing w:after="120" w:line="312" w:lineRule="auto"/>
        <w:rPr>
          <w:lang w:val="zh-CN"/>
        </w:rPr>
      </w:pPr>
      <w:r>
        <w:rPr>
          <w:rFonts w:ascii="Arial Unicode MS" w:eastAsia="Arial Unicode MS" w:hAnsi="Arial Unicode MS" w:cs="Arial Unicode MS" w:hint="eastAsia"/>
          <w:lang w:val="zh-CN"/>
        </w:rPr>
        <w:t>点击左侧功能列表【消息中心】，在右边上方点击【添加消息】。</w:t>
      </w:r>
    </w:p>
    <w:p w:rsidR="00764B98" w:rsidRDefault="0027302B">
      <w:pPr>
        <w:pStyle w:val="Body"/>
        <w:numPr>
          <w:ilvl w:val="0"/>
          <w:numId w:val="2"/>
        </w:numPr>
        <w:spacing w:after="120" w:line="312" w:lineRule="auto"/>
        <w:rPr>
          <w:lang w:val="zh-CN"/>
        </w:rPr>
      </w:pPr>
      <w:r>
        <w:rPr>
          <w:rFonts w:ascii="Arial Unicode MS" w:eastAsia="Arial Unicode MS" w:hAnsi="Arial Unicode MS" w:cs="Arial Unicode MS" w:hint="eastAsia"/>
          <w:lang w:val="zh-CN"/>
        </w:rPr>
        <w:t>您需要填写收件人、标题和消息内容，收件人可以根据您的需要选择是所有人、某一组织机构成员、某一特定角色用户、某些课题组或个别用户。</w:t>
      </w:r>
      <w:r>
        <w:rPr>
          <w:rStyle w:val="None"/>
          <w:rFonts w:ascii="Arial Unicode MS" w:eastAsia="Arial Unicode MS" w:hAnsi="Arial Unicode MS" w:cs="Arial Unicode MS" w:hint="eastAsia"/>
          <w:color w:val="FF4013"/>
          <w:lang w:val="zh-CN"/>
        </w:rPr>
        <w:t>（注意：收件人需要您输入关键字，然后从下拉框中进行选择。）</w:t>
      </w:r>
    </w:p>
    <w:p w:rsidR="00764B98" w:rsidRDefault="0027302B">
      <w:pPr>
        <w:pStyle w:val="Body"/>
        <w:numPr>
          <w:ilvl w:val="0"/>
          <w:numId w:val="2"/>
        </w:numPr>
        <w:spacing w:after="120" w:line="312" w:lineRule="auto"/>
        <w:rPr>
          <w:lang w:val="zh-CN"/>
        </w:rPr>
      </w:pPr>
      <w:r>
        <w:rPr>
          <w:rFonts w:ascii="Arial Unicode MS" w:eastAsia="Arial Unicode MS" w:hAnsi="Arial Unicode MS" w:cs="Arial Unicode MS" w:hint="eastAsia"/>
          <w:lang w:val="zh-CN"/>
        </w:rPr>
        <w:t>发送：您可以选择是否需要</w:t>
      </w:r>
      <w:r>
        <w:rPr>
          <w:lang w:val="zh-CN"/>
        </w:rPr>
        <w:t>“</w:t>
      </w:r>
      <w:r>
        <w:rPr>
          <w:rFonts w:ascii="Arial Unicode MS" w:eastAsia="Arial Unicode MS" w:hAnsi="Arial Unicode MS" w:cs="Arial Unicode MS" w:hint="eastAsia"/>
          <w:lang w:val="zh-CN"/>
        </w:rPr>
        <w:t>同时通过电子邮件发送</w:t>
      </w:r>
      <w:r>
        <w:rPr>
          <w:lang w:val="zh-CN"/>
        </w:rPr>
        <w:t>”</w:t>
      </w:r>
      <w:r>
        <w:rPr>
          <w:rFonts w:ascii="Arial Unicode MS" w:eastAsia="Arial Unicode MS" w:hAnsi="Arial Unicode MS" w:cs="Arial Unicode MS" w:hint="eastAsia"/>
          <w:lang w:val="zh-CN"/>
        </w:rPr>
        <w:t>，如果选择了</w:t>
      </w:r>
      <w:r>
        <w:rPr>
          <w:lang w:val="zh-CN"/>
        </w:rPr>
        <w:t>“</w:t>
      </w:r>
      <w:r>
        <w:rPr>
          <w:rFonts w:ascii="Arial Unicode MS" w:eastAsia="Arial Unicode MS" w:hAnsi="Arial Unicode MS" w:cs="Arial Unicode MS" w:hint="eastAsia"/>
          <w:lang w:val="zh-CN"/>
        </w:rPr>
        <w:t>同时通过电子邮件发送</w:t>
      </w:r>
      <w:r>
        <w:rPr>
          <w:lang w:val="zh-CN"/>
        </w:rPr>
        <w:t>”</w:t>
      </w:r>
      <w:r>
        <w:rPr>
          <w:rFonts w:ascii="Arial Unicode MS" w:eastAsia="Arial Unicode MS" w:hAnsi="Arial Unicode MS" w:cs="Arial Unicode MS" w:hint="eastAsia"/>
          <w:lang w:val="zh-CN"/>
        </w:rPr>
        <w:t>，那么收件人除了会在系统的消息中心中收到消息外，同时也会在个人信息中的电子邮箱中收到相同内容的邮件</w:t>
      </w:r>
      <w:r>
        <w:rPr>
          <w:rFonts w:ascii="Arial Unicode MS" w:eastAsia="Arial Unicode MS" w:hAnsi="Arial Unicode MS" w:cs="Arial Unicode MS" w:hint="eastAsia"/>
        </w:rPr>
        <w:t>。</w:t>
      </w:r>
    </w:p>
    <w:p w:rsidR="00764B98" w:rsidRDefault="00764B98">
      <w:pPr>
        <w:pStyle w:val="Body"/>
      </w:pPr>
    </w:p>
    <w:p w:rsidR="00764B98" w:rsidRDefault="00764B98">
      <w:pPr>
        <w:pStyle w:val="Body"/>
      </w:pPr>
    </w:p>
    <w:p w:rsidR="00764B98" w:rsidRDefault="00764B98">
      <w:pPr>
        <w:pStyle w:val="Body"/>
        <w:rPr>
          <w:rStyle w:val="None"/>
          <w:sz w:val="28"/>
          <w:szCs w:val="28"/>
        </w:rPr>
      </w:pPr>
    </w:p>
    <w:p w:rsidR="00764B98" w:rsidRDefault="0027302B">
      <w:pPr>
        <w:pStyle w:val="Heading1"/>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120" w:line="312" w:lineRule="auto"/>
      </w:pPr>
      <w:r>
        <w:rPr>
          <w:rStyle w:val="None"/>
          <w:rFonts w:ascii="Arial Unicode MS" w:eastAsia="Arial Unicode MS" w:hAnsi="Arial Unicode MS" w:cs="Arial Unicode MS"/>
          <w:b w:val="0"/>
          <w:bCs w:val="0"/>
          <w:sz w:val="28"/>
          <w:szCs w:val="28"/>
        </w:rPr>
        <w:br w:type="page"/>
      </w:r>
    </w:p>
    <w:p w:rsidR="00764B98" w:rsidRDefault="0027302B">
      <w:pPr>
        <w:pStyle w:val="Heading1"/>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120" w:line="312" w:lineRule="auto"/>
        <w:jc w:val="center"/>
      </w:pPr>
      <w:bookmarkStart w:id="42" w:name="_Toc25"/>
      <w:r>
        <w:rPr>
          <w:rFonts w:ascii="Arial Unicode MS" w:eastAsia="Arial Unicode MS" w:hAnsi="Arial Unicode MS" w:cs="Arial Unicode MS" w:hint="eastAsia"/>
          <w:b w:val="0"/>
          <w:bCs w:val="0"/>
          <w:lang w:val="zh-CN"/>
        </w:rPr>
        <w:lastRenderedPageBreak/>
        <w:t>附录一预约凭证</w:t>
      </w:r>
      <w:bookmarkEnd w:id="42"/>
    </w:p>
    <w:p w:rsidR="00764B98" w:rsidRDefault="0027302B">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120" w:line="312" w:lineRule="auto"/>
        <w:ind w:firstLine="283"/>
      </w:pPr>
      <w:r>
        <w:rPr>
          <w:rFonts w:ascii="Arial Unicode MS" w:eastAsia="Arial Unicode MS" w:hAnsi="Arial Unicode MS" w:cs="Arial Unicode MS" w:hint="eastAsia"/>
          <w:lang w:val="zh-CN"/>
        </w:rPr>
        <w:t>课题组负责人可以对课题组成员使用仪器金额进行约束管控，您在预约使用仪器前需要向课题组负责人提出申请，得到审批后方可预约使用仪器，具体流程如下提供参考。</w:t>
      </w:r>
    </w:p>
    <w:p w:rsidR="00764B98" w:rsidRDefault="0027302B">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120" w:line="312" w:lineRule="auto"/>
      </w:pPr>
      <w:r>
        <w:rPr>
          <w:noProof/>
        </w:rPr>
        <w:drawing>
          <wp:inline distT="0" distB="0" distL="0" distR="0">
            <wp:extent cx="5929217" cy="7485637"/>
            <wp:effectExtent l="0" t="0" r="0" b="0"/>
            <wp:docPr id="1073741844" name="officeArt object"/>
            <wp:cNvGraphicFramePr/>
            <a:graphic xmlns:a="http://schemas.openxmlformats.org/drawingml/2006/main">
              <a:graphicData uri="http://schemas.openxmlformats.org/drawingml/2006/picture">
                <pic:pic xmlns:pic="http://schemas.openxmlformats.org/drawingml/2006/picture">
                  <pic:nvPicPr>
                    <pic:cNvPr id="1073741844" name="屏幕快照 2016-12-08 下午4.37.00.png"/>
                    <pic:cNvPicPr>
                      <a:picLocks noChangeAspect="1"/>
                    </pic:cNvPicPr>
                  </pic:nvPicPr>
                  <pic:blipFill>
                    <a:blip r:embed="rId22">
                      <a:extLst/>
                    </a:blip>
                    <a:stretch>
                      <a:fillRect/>
                    </a:stretch>
                  </pic:blipFill>
                  <pic:spPr>
                    <a:xfrm>
                      <a:off x="0" y="0"/>
                      <a:ext cx="5929217" cy="7485637"/>
                    </a:xfrm>
                    <a:prstGeom prst="rect">
                      <a:avLst/>
                    </a:prstGeom>
                    <a:ln w="12700" cap="flat">
                      <a:noFill/>
                      <a:miter lim="400000"/>
                    </a:ln>
                    <a:effectLst/>
                  </pic:spPr>
                </pic:pic>
              </a:graphicData>
            </a:graphic>
          </wp:inline>
        </w:drawing>
      </w:r>
    </w:p>
    <w:p w:rsidR="00764B98" w:rsidRDefault="0027302B">
      <w:pPr>
        <w:pStyle w:val="Body"/>
        <w:keepNext/>
        <w:numPr>
          <w:ilvl w:val="0"/>
          <w:numId w:val="28"/>
        </w:numPr>
        <w:spacing w:after="120" w:line="312" w:lineRule="auto"/>
        <w:rPr>
          <w:lang w:val="zh-CN"/>
        </w:rPr>
      </w:pPr>
      <w:r>
        <w:rPr>
          <w:rFonts w:ascii="Arial Unicode MS" w:eastAsia="Arial Unicode MS" w:hAnsi="Arial Unicode MS" w:cs="Arial Unicode MS" w:hint="eastAsia"/>
          <w:lang w:val="zh-CN"/>
        </w:rPr>
        <w:lastRenderedPageBreak/>
        <w:t>查看自己的凭证范围</w:t>
      </w:r>
    </w:p>
    <w:p w:rsidR="00764B98" w:rsidRDefault="0027302B">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120" w:line="312" w:lineRule="auto"/>
        <w:ind w:left="567"/>
      </w:pPr>
      <w:r>
        <w:rPr>
          <w:rFonts w:ascii="Arial Unicode MS" w:eastAsia="Arial Unicode MS" w:hAnsi="Arial Unicode MS" w:cs="Arial Unicode MS" w:hint="eastAsia"/>
          <w:lang w:val="zh-CN"/>
        </w:rPr>
        <w:t>在个人信息页面下，请点击【我的预约凭证】，即可查看自己的凭证范围，点击【添加预约凭证】按钮，可申请需要使用仪器的预约凭证，点击【已通过】【申请中】【已拒绝】按钮可查看自己不同状态的凭证申请。</w:t>
      </w:r>
    </w:p>
    <w:p w:rsidR="00764B98" w:rsidRDefault="0027302B">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120" w:line="312" w:lineRule="auto"/>
        <w:ind w:left="567"/>
        <w:jc w:val="center"/>
      </w:pPr>
      <w:r>
        <w:rPr>
          <w:noProof/>
        </w:rPr>
        <w:drawing>
          <wp:inline distT="0" distB="0" distL="0" distR="0">
            <wp:extent cx="6116500" cy="3235868"/>
            <wp:effectExtent l="0" t="0" r="0" b="0"/>
            <wp:docPr id="1073741845" name="officeArt object"/>
            <wp:cNvGraphicFramePr/>
            <a:graphic xmlns:a="http://schemas.openxmlformats.org/drawingml/2006/main">
              <a:graphicData uri="http://schemas.openxmlformats.org/drawingml/2006/picture">
                <pic:pic xmlns:pic="http://schemas.openxmlformats.org/drawingml/2006/picture">
                  <pic:nvPicPr>
                    <pic:cNvPr id="1073741845" name="屏幕快照 2016-12-13 下午1.07.35.png"/>
                    <pic:cNvPicPr>
                      <a:picLocks noChangeAspect="1"/>
                    </pic:cNvPicPr>
                  </pic:nvPicPr>
                  <pic:blipFill>
                    <a:blip r:embed="rId23">
                      <a:extLst/>
                    </a:blip>
                    <a:stretch>
                      <a:fillRect/>
                    </a:stretch>
                  </pic:blipFill>
                  <pic:spPr>
                    <a:xfrm>
                      <a:off x="0" y="0"/>
                      <a:ext cx="6116500" cy="3235868"/>
                    </a:xfrm>
                    <a:prstGeom prst="rect">
                      <a:avLst/>
                    </a:prstGeom>
                    <a:ln w="12700" cap="flat">
                      <a:noFill/>
                      <a:miter lim="400000"/>
                    </a:ln>
                    <a:effectLst/>
                  </pic:spPr>
                </pic:pic>
              </a:graphicData>
            </a:graphic>
          </wp:inline>
        </w:drawing>
      </w:r>
    </w:p>
    <w:p w:rsidR="00764B98" w:rsidRDefault="0027302B">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120" w:line="312" w:lineRule="auto"/>
      </w:pPr>
      <w:r>
        <w:rPr>
          <w:lang w:val="zh-CN"/>
        </w:rPr>
        <w:t>2.</w:t>
      </w:r>
      <w:r>
        <w:rPr>
          <w:rFonts w:ascii="Arial Unicode MS" w:eastAsia="Arial Unicode MS" w:hAnsi="Arial Unicode MS" w:cs="Arial Unicode MS" w:hint="eastAsia"/>
          <w:lang w:val="zh-CN"/>
        </w:rPr>
        <w:t>申请凭证</w:t>
      </w:r>
    </w:p>
    <w:p w:rsidR="00764B98" w:rsidRDefault="0027302B">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120" w:line="312" w:lineRule="auto"/>
        <w:ind w:left="567"/>
      </w:pPr>
      <w:r>
        <w:rPr>
          <w:rFonts w:ascii="Arial Unicode MS" w:eastAsia="Arial Unicode MS" w:hAnsi="Arial Unicode MS" w:cs="Arial Unicode MS" w:hint="eastAsia"/>
          <w:lang w:val="zh-CN"/>
        </w:rPr>
        <w:t>系统中有两种方式可申请仪器的预约凭证，可自行选择申请方式。</w:t>
      </w:r>
    </w:p>
    <w:p w:rsidR="00764B98" w:rsidRDefault="0027302B">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120" w:line="312" w:lineRule="auto"/>
        <w:ind w:left="1417" w:hanging="567"/>
      </w:pPr>
      <w:r>
        <w:rPr>
          <w:lang w:val="zh-CN"/>
        </w:rPr>
        <w:lastRenderedPageBreak/>
        <w:t xml:space="preserve">2-1   </w:t>
      </w:r>
      <w:r>
        <w:rPr>
          <w:rFonts w:ascii="Arial Unicode MS" w:eastAsia="Arial Unicode MS" w:hAnsi="Arial Unicode MS" w:cs="Arial Unicode MS" w:hint="eastAsia"/>
          <w:lang w:val="zh-CN"/>
        </w:rPr>
        <w:t>您可以打开个人信息页面，点击【我的预约凭证按钮】，点击后会弹出对话框，需要您填写申请预约凭证的相关信息，填写完成后点击【提交】按钮，完成申请。</w:t>
      </w:r>
      <w:r>
        <w:rPr>
          <w:noProof/>
        </w:rPr>
        <w:drawing>
          <wp:inline distT="0" distB="0" distL="0" distR="0">
            <wp:extent cx="3778250" cy="2800350"/>
            <wp:effectExtent l="0" t="0" r="0" b="0"/>
            <wp:docPr id="1073741846" name="officeArt object"/>
            <wp:cNvGraphicFramePr/>
            <a:graphic xmlns:a="http://schemas.openxmlformats.org/drawingml/2006/main">
              <a:graphicData uri="http://schemas.openxmlformats.org/drawingml/2006/picture">
                <pic:pic xmlns:pic="http://schemas.openxmlformats.org/drawingml/2006/picture">
                  <pic:nvPicPr>
                    <pic:cNvPr id="1073741846" name="屏幕快照 2016-12-13 下午5.45.26.png"/>
                    <pic:cNvPicPr>
                      <a:picLocks noChangeAspect="1"/>
                    </pic:cNvPicPr>
                  </pic:nvPicPr>
                  <pic:blipFill>
                    <a:blip r:embed="rId24">
                      <a:extLst/>
                    </a:blip>
                    <a:stretch>
                      <a:fillRect/>
                    </a:stretch>
                  </pic:blipFill>
                  <pic:spPr>
                    <a:xfrm>
                      <a:off x="0" y="0"/>
                      <a:ext cx="3778250" cy="2800350"/>
                    </a:xfrm>
                    <a:prstGeom prst="rect">
                      <a:avLst/>
                    </a:prstGeom>
                    <a:ln w="12700" cap="flat">
                      <a:noFill/>
                      <a:miter lim="400000"/>
                    </a:ln>
                    <a:effectLst/>
                  </pic:spPr>
                </pic:pic>
              </a:graphicData>
            </a:graphic>
          </wp:inline>
        </w:drawing>
      </w:r>
    </w:p>
    <w:p w:rsidR="00764B98" w:rsidRDefault="00764B98">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120" w:line="312" w:lineRule="auto"/>
      </w:pPr>
    </w:p>
    <w:p w:rsidR="00764B98" w:rsidRDefault="0027302B">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120" w:line="312" w:lineRule="auto"/>
        <w:ind w:left="1417" w:hanging="567"/>
      </w:pPr>
      <w:r>
        <w:rPr>
          <w:lang w:val="zh-CN"/>
        </w:rPr>
        <w:t xml:space="preserve">2-2   </w:t>
      </w:r>
      <w:r>
        <w:rPr>
          <w:rStyle w:val="None"/>
          <w:rFonts w:ascii="Arial Unicode MS" w:eastAsia="Arial Unicode MS" w:hAnsi="Arial Unicode MS" w:cs="Arial Unicode MS" w:hint="eastAsia"/>
          <w:kern w:val="2"/>
        </w:rPr>
        <w:t>在【仪器列表】中点击仪器名称，进入仪器信息界面，点击【使用预约】，默认显示预约日历的周视图</w:t>
      </w:r>
      <w:r>
        <w:rPr>
          <w:rStyle w:val="None"/>
          <w:rFonts w:ascii="Arial Unicode MS" w:eastAsia="Arial Unicode MS" w:hAnsi="Arial Unicode MS" w:cs="Arial Unicode MS" w:hint="eastAsia"/>
          <w:kern w:val="2"/>
          <w:lang w:val="zh-CN"/>
        </w:rPr>
        <w:t>，</w:t>
      </w:r>
      <w:r>
        <w:rPr>
          <w:rStyle w:val="None"/>
          <w:rFonts w:ascii="Arial Unicode MS" w:eastAsia="Arial Unicode MS" w:hAnsi="Arial Unicode MS" w:cs="Arial Unicode MS" w:hint="eastAsia"/>
          <w:kern w:val="2"/>
        </w:rPr>
        <w:t>您可以</w:t>
      </w:r>
      <w:r>
        <w:rPr>
          <w:rFonts w:ascii="Arial Unicode MS" w:eastAsia="Arial Unicode MS" w:hAnsi="Arial Unicode MS" w:cs="Arial Unicode MS" w:hint="eastAsia"/>
          <w:lang w:val="zh-CN"/>
        </w:rPr>
        <w:t>通过拖拽时间列表的方式添加预约，拖拽后会弹出相应的对话框，如果课题组负责人已经对成员设置预约</w:t>
      </w:r>
      <w:r>
        <w:rPr>
          <w:lang w:val="zh-CN"/>
        </w:rPr>
        <w:t>/</w:t>
      </w:r>
      <w:r>
        <w:rPr>
          <w:rFonts w:ascii="Arial Unicode MS" w:eastAsia="Arial Unicode MS" w:hAnsi="Arial Unicode MS" w:cs="Arial Unicode MS" w:hint="eastAsia"/>
          <w:lang w:val="zh-CN"/>
        </w:rPr>
        <w:t>送样审核，会显示如下所示的对话框，此时您需要选择预约凭证，如果没有可用的预约凭证，您需要点击对话框右上方的【点击申请】按钮，审核通过后即可预约仪器，申请送样时也是相同的流程。</w:t>
      </w:r>
    </w:p>
    <w:p w:rsidR="00764B98" w:rsidRDefault="0027302B">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120" w:line="312" w:lineRule="auto"/>
      </w:pPr>
      <w:r>
        <w:rPr>
          <w:noProof/>
        </w:rPr>
        <w:lastRenderedPageBreak/>
        <w:drawing>
          <wp:inline distT="0" distB="0" distL="0" distR="0">
            <wp:extent cx="3413519" cy="3510651"/>
            <wp:effectExtent l="0" t="0" r="0" b="0"/>
            <wp:docPr id="1073741847" name="officeArt object"/>
            <wp:cNvGraphicFramePr/>
            <a:graphic xmlns:a="http://schemas.openxmlformats.org/drawingml/2006/main">
              <a:graphicData uri="http://schemas.openxmlformats.org/drawingml/2006/picture">
                <pic:pic xmlns:pic="http://schemas.openxmlformats.org/drawingml/2006/picture">
                  <pic:nvPicPr>
                    <pic:cNvPr id="1073741847" name="pasted-image.png"/>
                    <pic:cNvPicPr>
                      <a:picLocks noChangeAspect="1"/>
                    </pic:cNvPicPr>
                  </pic:nvPicPr>
                  <pic:blipFill>
                    <a:blip r:embed="rId25" cstate="print">
                      <a:extLst/>
                    </a:blip>
                    <a:stretch>
                      <a:fillRect/>
                    </a:stretch>
                  </pic:blipFill>
                  <pic:spPr>
                    <a:xfrm>
                      <a:off x="0" y="0"/>
                      <a:ext cx="3413519" cy="3510651"/>
                    </a:xfrm>
                    <a:prstGeom prst="rect">
                      <a:avLst/>
                    </a:prstGeom>
                    <a:ln w="12700" cap="flat">
                      <a:noFill/>
                      <a:miter lim="400000"/>
                    </a:ln>
                    <a:effectLst/>
                  </pic:spPr>
                </pic:pic>
              </a:graphicData>
            </a:graphic>
          </wp:inline>
        </w:drawing>
      </w:r>
    </w:p>
    <w:p w:rsidR="00764B98" w:rsidRDefault="00764B98">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120" w:line="312" w:lineRule="auto"/>
      </w:pPr>
    </w:p>
    <w:p w:rsidR="00764B98" w:rsidRDefault="0027302B">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120" w:line="312" w:lineRule="auto"/>
      </w:pPr>
      <w:r>
        <w:rPr>
          <w:noProof/>
        </w:rPr>
        <w:drawing>
          <wp:inline distT="0" distB="0" distL="0" distR="0">
            <wp:extent cx="3251885" cy="4573343"/>
            <wp:effectExtent l="0" t="0" r="0" b="0"/>
            <wp:docPr id="1073741848" name="officeArt object"/>
            <wp:cNvGraphicFramePr/>
            <a:graphic xmlns:a="http://schemas.openxmlformats.org/drawingml/2006/main">
              <a:graphicData uri="http://schemas.openxmlformats.org/drawingml/2006/picture">
                <pic:pic xmlns:pic="http://schemas.openxmlformats.org/drawingml/2006/picture">
                  <pic:nvPicPr>
                    <pic:cNvPr id="1073741848" name="pasted-image.png"/>
                    <pic:cNvPicPr>
                      <a:picLocks noChangeAspect="1"/>
                    </pic:cNvPicPr>
                  </pic:nvPicPr>
                  <pic:blipFill>
                    <a:blip r:embed="rId26" cstate="print">
                      <a:extLst/>
                    </a:blip>
                    <a:stretch>
                      <a:fillRect/>
                    </a:stretch>
                  </pic:blipFill>
                  <pic:spPr>
                    <a:xfrm>
                      <a:off x="0" y="0"/>
                      <a:ext cx="3251885" cy="4573343"/>
                    </a:xfrm>
                    <a:prstGeom prst="rect">
                      <a:avLst/>
                    </a:prstGeom>
                    <a:ln w="12700" cap="flat">
                      <a:noFill/>
                      <a:miter lim="400000"/>
                    </a:ln>
                    <a:effectLst/>
                  </pic:spPr>
                </pic:pic>
              </a:graphicData>
            </a:graphic>
          </wp:inline>
        </w:drawing>
      </w:r>
    </w:p>
    <w:p w:rsidR="00764B98" w:rsidRDefault="0027302B">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120" w:line="312" w:lineRule="auto"/>
      </w:pPr>
      <w:r>
        <w:rPr>
          <w:lang w:val="zh-CN"/>
        </w:rPr>
        <w:t>3.</w:t>
      </w:r>
      <w:r>
        <w:rPr>
          <w:rFonts w:ascii="Arial Unicode MS" w:eastAsia="Arial Unicode MS" w:hAnsi="Arial Unicode MS" w:cs="Arial Unicode MS" w:hint="eastAsia"/>
          <w:lang w:val="zh-CN"/>
        </w:rPr>
        <w:t>查看审批结果</w:t>
      </w:r>
    </w:p>
    <w:p w:rsidR="00764B98" w:rsidRDefault="0027302B">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120" w:line="312" w:lineRule="auto"/>
      </w:pPr>
      <w:r>
        <w:rPr>
          <w:rFonts w:ascii="Arial Unicode MS" w:eastAsia="Arial Unicode MS" w:hAnsi="Arial Unicode MS" w:cs="Arial Unicode MS" w:hint="eastAsia"/>
          <w:lang w:val="zh-CN"/>
        </w:rPr>
        <w:lastRenderedPageBreak/>
        <w:t>申请后查看审批结果，您可以点击到个人信息页面，点击【已通过】【申请中】【已拒绝】按钮，查看不同状态的申请。</w:t>
      </w:r>
    </w:p>
    <w:p w:rsidR="00764B98" w:rsidRDefault="00764B98">
      <w:pPr>
        <w:pStyle w:val="FreeForm"/>
        <w:keepNext/>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 w:val="left" w:pos="4245"/>
          <w:tab w:val="left" w:pos="4528"/>
          <w:tab w:val="left" w:pos="4811"/>
          <w:tab w:val="left" w:pos="5094"/>
          <w:tab w:val="left" w:pos="5377"/>
          <w:tab w:val="left" w:pos="5660"/>
          <w:tab w:val="left" w:pos="5943"/>
          <w:tab w:val="left" w:pos="6226"/>
          <w:tab w:val="left" w:pos="6509"/>
          <w:tab w:val="left" w:pos="6792"/>
          <w:tab w:val="left" w:pos="7075"/>
          <w:tab w:val="left" w:pos="7358"/>
          <w:tab w:val="left" w:pos="7641"/>
          <w:tab w:val="left" w:pos="7924"/>
          <w:tab w:val="left" w:pos="8207"/>
          <w:tab w:val="left" w:pos="8490"/>
          <w:tab w:val="left" w:pos="8773"/>
          <w:tab w:val="left" w:pos="9056"/>
          <w:tab w:val="left" w:pos="9339"/>
          <w:tab w:val="left" w:pos="9622"/>
        </w:tabs>
        <w:spacing w:after="120" w:line="312" w:lineRule="auto"/>
        <w:ind w:left="1134" w:hanging="567"/>
        <w:outlineLvl w:val="2"/>
        <w:rPr>
          <w:rFonts w:hint="default"/>
        </w:rPr>
      </w:pPr>
    </w:p>
    <w:p w:rsidR="00764B98" w:rsidRDefault="00764B98">
      <w:pPr>
        <w:pStyle w:val="FreeForm"/>
        <w:keepNext/>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 w:val="left" w:pos="4245"/>
          <w:tab w:val="left" w:pos="4528"/>
          <w:tab w:val="left" w:pos="4811"/>
          <w:tab w:val="left" w:pos="5094"/>
          <w:tab w:val="left" w:pos="5377"/>
          <w:tab w:val="left" w:pos="5660"/>
          <w:tab w:val="left" w:pos="5943"/>
          <w:tab w:val="left" w:pos="6226"/>
          <w:tab w:val="left" w:pos="6509"/>
          <w:tab w:val="left" w:pos="6792"/>
          <w:tab w:val="left" w:pos="7075"/>
          <w:tab w:val="left" w:pos="7358"/>
          <w:tab w:val="left" w:pos="7641"/>
          <w:tab w:val="left" w:pos="7924"/>
          <w:tab w:val="left" w:pos="8207"/>
          <w:tab w:val="left" w:pos="8490"/>
          <w:tab w:val="left" w:pos="8773"/>
          <w:tab w:val="left" w:pos="9056"/>
          <w:tab w:val="left" w:pos="9339"/>
          <w:tab w:val="left" w:pos="9622"/>
        </w:tabs>
        <w:spacing w:after="120" w:line="312" w:lineRule="auto"/>
        <w:ind w:left="1134" w:hanging="567"/>
        <w:outlineLvl w:val="2"/>
        <w:rPr>
          <w:rFonts w:hint="default"/>
        </w:rPr>
      </w:pPr>
    </w:p>
    <w:p w:rsidR="00764B98" w:rsidRDefault="0027302B">
      <w:pPr>
        <w:pStyle w:val="Heading1"/>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120" w:line="336" w:lineRule="auto"/>
        <w:jc w:val="center"/>
      </w:pPr>
      <w:bookmarkStart w:id="43" w:name="_Toc26"/>
      <w:r>
        <w:rPr>
          <w:rFonts w:ascii="Arial Unicode MS" w:eastAsia="Arial Unicode MS" w:hAnsi="Arial Unicode MS" w:cs="Arial Unicode MS" w:hint="eastAsia"/>
          <w:b w:val="0"/>
          <w:bCs w:val="0"/>
          <w:lang w:val="zh-CN"/>
        </w:rPr>
        <w:t>附录二机主评价</w:t>
      </w:r>
      <w:bookmarkEnd w:id="43"/>
    </w:p>
    <w:p w:rsidR="00764B98" w:rsidRDefault="0027302B">
      <w:pPr>
        <w:pStyle w:val="Body"/>
        <w:spacing w:after="120" w:line="312" w:lineRule="auto"/>
        <w:ind w:left="567" w:firstLine="567"/>
      </w:pPr>
      <w:r>
        <w:rPr>
          <w:rFonts w:ascii="Arial Unicode MS" w:eastAsia="Arial Unicode MS" w:hAnsi="Arial Unicode MS" w:cs="Arial Unicode MS" w:hint="eastAsia"/>
          <w:lang w:val="zh-CN"/>
        </w:rPr>
        <w:t>对于您使用过的仪器，使用后您可以对机主服务情况作出相应评价，目前可以在两个地方完成机主评价工作。</w:t>
      </w:r>
    </w:p>
    <w:p w:rsidR="00764B98" w:rsidRDefault="0027302B">
      <w:pPr>
        <w:pStyle w:val="Body"/>
        <w:spacing w:after="120" w:line="312" w:lineRule="auto"/>
        <w:ind w:left="567" w:firstLine="567"/>
      </w:pPr>
      <w:r>
        <w:rPr>
          <w:lang w:val="zh-CN"/>
        </w:rPr>
        <w:t>1.</w:t>
      </w:r>
      <w:r>
        <w:rPr>
          <w:rFonts w:ascii="Arial Unicode MS" w:eastAsia="Arial Unicode MS" w:hAnsi="Arial Unicode MS" w:cs="Arial Unicode MS" w:hint="eastAsia"/>
          <w:lang w:val="zh-CN"/>
        </w:rPr>
        <w:t>退出软件客户端时填写机主评价</w:t>
      </w:r>
    </w:p>
    <w:p w:rsidR="00764B98" w:rsidRDefault="0027302B">
      <w:pPr>
        <w:pStyle w:val="Body"/>
        <w:spacing w:after="120" w:line="312" w:lineRule="auto"/>
        <w:ind w:left="567" w:firstLine="567"/>
      </w:pPr>
      <w:r>
        <w:rPr>
          <w:rFonts w:ascii="Arial Unicode MS" w:eastAsia="Arial Unicode MS" w:hAnsi="Arial Unicode MS" w:cs="Arial Unicode MS" w:hint="eastAsia"/>
          <w:lang w:val="zh-CN"/>
        </w:rPr>
        <w:t>通过登录软件客户端使用完仪器后，您需要在桌面上点击【结束仪器使用】图标，关机前会弹出窗口，反馈仪器的使用情况，同时填写【评分】和【评价】项，填写完成后点击【提交】按钮，结束本次使用仪器和机主评价工作。</w:t>
      </w:r>
    </w:p>
    <w:p w:rsidR="00764B98" w:rsidRDefault="0027302B">
      <w:pPr>
        <w:pStyle w:val="Body"/>
        <w:spacing w:after="120" w:line="312" w:lineRule="auto"/>
        <w:ind w:left="567" w:firstLine="567"/>
      </w:pPr>
      <w:r>
        <w:rPr>
          <w:lang w:val="zh-CN"/>
        </w:rPr>
        <w:t>2.</w:t>
      </w:r>
      <w:r>
        <w:rPr>
          <w:rFonts w:ascii="Arial Unicode MS" w:eastAsia="Arial Unicode MS" w:hAnsi="Arial Unicode MS" w:cs="Arial Unicode MS" w:hint="eastAsia"/>
          <w:lang w:val="zh-CN"/>
        </w:rPr>
        <w:t>下次登录系统时完成机主评价</w:t>
      </w:r>
    </w:p>
    <w:p w:rsidR="00764B98" w:rsidRDefault="0027302B">
      <w:pPr>
        <w:pStyle w:val="Body"/>
        <w:spacing w:after="120" w:line="312" w:lineRule="auto"/>
        <w:ind w:left="567" w:firstLine="567"/>
      </w:pPr>
      <w:r>
        <w:rPr>
          <w:rFonts w:ascii="Arial Unicode MS" w:eastAsia="Arial Unicode MS" w:hAnsi="Arial Unicode MS" w:cs="Arial Unicode MS" w:hint="eastAsia"/>
          <w:lang w:val="zh-CN"/>
        </w:rPr>
        <w:t>如果您使用完仪器后没能及时填写机，在下次登录系统时您可以在系统中完成机主评价工作，登录系统后，点击左侧栏中【请填写使用反馈】中的仪器名称，页面会跳转到仪器信息页面下的【使用反馈】板块，填写【评分】和【评价】，完成后点击【提交】按钮。</w:t>
      </w:r>
    </w:p>
    <w:p w:rsidR="00764B98" w:rsidRDefault="0027302B">
      <w:pPr>
        <w:pStyle w:val="Body"/>
        <w:spacing w:after="120" w:line="312" w:lineRule="auto"/>
        <w:ind w:left="567" w:firstLine="567"/>
        <w:jc w:val="center"/>
      </w:pPr>
      <w:r>
        <w:rPr>
          <w:noProof/>
        </w:rPr>
        <w:lastRenderedPageBreak/>
        <w:drawing>
          <wp:inline distT="0" distB="0" distL="0" distR="0">
            <wp:extent cx="6116500" cy="3877425"/>
            <wp:effectExtent l="0" t="0" r="0" b="0"/>
            <wp:docPr id="1073741849" name="officeArt object"/>
            <wp:cNvGraphicFramePr/>
            <a:graphic xmlns:a="http://schemas.openxmlformats.org/drawingml/2006/main">
              <a:graphicData uri="http://schemas.openxmlformats.org/drawingml/2006/picture">
                <pic:pic xmlns:pic="http://schemas.openxmlformats.org/drawingml/2006/picture">
                  <pic:nvPicPr>
                    <pic:cNvPr id="1073741849" name="屏幕快照 2016-12-13 下午1.03.40.png"/>
                    <pic:cNvPicPr>
                      <a:picLocks noChangeAspect="1"/>
                    </pic:cNvPicPr>
                  </pic:nvPicPr>
                  <pic:blipFill>
                    <a:blip r:embed="rId27">
                      <a:extLst/>
                    </a:blip>
                    <a:stretch>
                      <a:fillRect/>
                    </a:stretch>
                  </pic:blipFill>
                  <pic:spPr>
                    <a:xfrm>
                      <a:off x="0" y="0"/>
                      <a:ext cx="6116500" cy="3877425"/>
                    </a:xfrm>
                    <a:prstGeom prst="rect">
                      <a:avLst/>
                    </a:prstGeom>
                    <a:ln w="12700" cap="flat">
                      <a:noFill/>
                      <a:miter lim="400000"/>
                    </a:ln>
                    <a:effectLst/>
                  </pic:spPr>
                </pic:pic>
              </a:graphicData>
            </a:graphic>
          </wp:inline>
        </w:drawing>
      </w:r>
    </w:p>
    <w:p w:rsidR="00764B98" w:rsidRDefault="0027302B">
      <w:pPr>
        <w:pStyle w:val="Heading1"/>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120" w:line="312" w:lineRule="auto"/>
        <w:jc w:val="center"/>
      </w:pPr>
      <w:bookmarkStart w:id="44" w:name="_Toc27"/>
      <w:r>
        <w:rPr>
          <w:rFonts w:ascii="Arial Unicode MS" w:eastAsia="Arial Unicode MS" w:hAnsi="Arial Unicode MS" w:cs="Arial Unicode MS" w:hint="eastAsia"/>
          <w:b w:val="0"/>
          <w:bCs w:val="0"/>
          <w:lang w:val="zh-CN"/>
        </w:rPr>
        <w:t>附录三送样工作时间</w:t>
      </w:r>
      <w:bookmarkEnd w:id="44"/>
    </w:p>
    <w:p w:rsidR="00764B98" w:rsidRDefault="0027302B">
      <w:pPr>
        <w:pStyle w:val="Body"/>
        <w:spacing w:after="120" w:line="312" w:lineRule="auto"/>
        <w:ind w:left="567" w:firstLine="567"/>
      </w:pPr>
      <w:r>
        <w:rPr>
          <w:rFonts w:ascii="Arial Unicode MS" w:eastAsia="Arial Unicode MS" w:hAnsi="Arial Unicode MS" w:cs="Arial Unicode MS" w:hint="eastAsia"/>
          <w:lang w:val="zh-CN"/>
        </w:rPr>
        <w:t>委托测试需要考虑机主的工作时间，每台仪器可接受送样的时间可能会有所不同，您申请送样的时候，需要根据老师设置好的可送样时间申请送样，填写送样申请表单，表单中【送样时间】需要您填写送样时间，完成后点击【提交】按钮，如果您提交的送样时间不符合仪器的送样工作时间，系统会出现提示，要求您修改送样时间，修改后再次进行提交</w:t>
      </w:r>
    </w:p>
    <w:p w:rsidR="00764B98" w:rsidRDefault="00764B98">
      <w:pPr>
        <w:pStyle w:val="Body"/>
        <w:spacing w:after="100" w:line="312" w:lineRule="auto"/>
        <w:jc w:val="center"/>
        <w:rPr>
          <w:rStyle w:val="None"/>
          <w:sz w:val="20"/>
          <w:szCs w:val="20"/>
        </w:rPr>
      </w:pPr>
    </w:p>
    <w:p w:rsidR="00764B98" w:rsidRDefault="0027302B">
      <w:pPr>
        <w:pStyle w:val="Heading1"/>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120" w:line="312" w:lineRule="auto"/>
        <w:jc w:val="center"/>
        <w:rPr>
          <w:rStyle w:val="None"/>
          <w:sz w:val="20"/>
          <w:szCs w:val="20"/>
        </w:rPr>
      </w:pPr>
      <w:bookmarkStart w:id="45" w:name="_Toc28"/>
      <w:r>
        <w:rPr>
          <w:rFonts w:ascii="Arial Unicode MS" w:eastAsia="Arial Unicode MS" w:hAnsi="Arial Unicode MS" w:cs="Arial Unicode MS" w:hint="eastAsia"/>
          <w:b w:val="0"/>
          <w:bCs w:val="0"/>
          <w:lang w:val="zh-CN"/>
        </w:rPr>
        <w:t>附录四仪器送样预收费</w:t>
      </w:r>
      <w:bookmarkEnd w:id="45"/>
    </w:p>
    <w:p w:rsidR="00764B98" w:rsidRDefault="0027302B">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120" w:line="312" w:lineRule="auto"/>
        <w:ind w:left="567" w:firstLine="567"/>
      </w:pPr>
      <w:r>
        <w:rPr>
          <w:rStyle w:val="None"/>
          <w:rFonts w:ascii="Arial Unicode MS" w:eastAsia="Arial Unicode MS" w:hAnsi="Arial Unicode MS" w:cs="Arial Unicode MS" w:hint="eastAsia"/>
          <w:lang w:val="zh-CN"/>
        </w:rPr>
        <w:t>委托测试时您可以预先查看预估价格</w:t>
      </w:r>
      <w:r>
        <w:rPr>
          <w:rStyle w:val="None"/>
          <w:rFonts w:ascii="Arial Unicode MS" w:eastAsia="Arial Unicode MS" w:hAnsi="Arial Unicode MS" w:cs="Arial Unicode MS" w:hint="eastAsia"/>
          <w:sz w:val="20"/>
          <w:szCs w:val="20"/>
          <w:lang w:val="zh-CN"/>
        </w:rPr>
        <w:t>，</w:t>
      </w:r>
      <w:r>
        <w:rPr>
          <w:rFonts w:ascii="Arial Unicode MS" w:eastAsia="Arial Unicode MS" w:hAnsi="Arial Unicode MS" w:cs="Arial Unicode MS" w:hint="eastAsia"/>
          <w:lang w:val="zh-CN"/>
        </w:rPr>
        <w:t>在【仪器列表】下找到您需要申请送样的仪器，进入到仪器信息页面，点击下方的【申请送样】按钮，添加送样申请，完成送样相关信息后您可以点击【计算】按钮，查看收费预估金额。</w:t>
      </w:r>
    </w:p>
    <w:p w:rsidR="00764B98" w:rsidRDefault="0027302B">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120" w:line="312" w:lineRule="auto"/>
        <w:ind w:left="567" w:firstLine="567"/>
      </w:pPr>
      <w:r>
        <w:rPr>
          <w:noProof/>
        </w:rPr>
        <w:lastRenderedPageBreak/>
        <w:drawing>
          <wp:inline distT="0" distB="0" distL="0" distR="0">
            <wp:extent cx="2972990" cy="6077694"/>
            <wp:effectExtent l="19050" t="0" r="0" b="0"/>
            <wp:docPr id="1073741850" name="officeArt object"/>
            <wp:cNvGraphicFramePr/>
            <a:graphic xmlns:a="http://schemas.openxmlformats.org/drawingml/2006/main">
              <a:graphicData uri="http://schemas.openxmlformats.org/drawingml/2006/picture">
                <pic:pic xmlns:pic="http://schemas.openxmlformats.org/drawingml/2006/picture">
                  <pic:nvPicPr>
                    <pic:cNvPr id="1073741850" name="屏幕快照 2016-12-14 上午10.34.33.png"/>
                    <pic:cNvPicPr>
                      <a:picLocks noChangeAspect="1"/>
                    </pic:cNvPicPr>
                  </pic:nvPicPr>
                  <pic:blipFill>
                    <a:blip r:embed="rId28"/>
                    <a:stretch>
                      <a:fillRect/>
                    </a:stretch>
                  </pic:blipFill>
                  <pic:spPr>
                    <a:xfrm>
                      <a:off x="0" y="0"/>
                      <a:ext cx="2972990" cy="6077694"/>
                    </a:xfrm>
                    <a:prstGeom prst="rect">
                      <a:avLst/>
                    </a:prstGeom>
                    <a:ln w="12700" cap="flat">
                      <a:noFill/>
                      <a:miter lim="400000"/>
                    </a:ln>
                    <a:effectLst/>
                  </pic:spPr>
                </pic:pic>
              </a:graphicData>
            </a:graphic>
          </wp:inline>
        </w:drawing>
      </w:r>
    </w:p>
    <w:sectPr w:rsidR="00764B98" w:rsidSect="00764B98">
      <w:headerReference w:type="default" r:id="rId29"/>
      <w:footerReference w:type="default" r:id="rId30"/>
      <w:pgSz w:w="11900" w:h="16840"/>
      <w:pgMar w:top="1134" w:right="1134" w:bottom="1134" w:left="1134" w:header="720" w:footer="108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D5B02" w:rsidRDefault="00ED5B02" w:rsidP="00764B98">
      <w:pPr>
        <w:rPr>
          <w:rFonts w:hint="default"/>
        </w:rPr>
      </w:pPr>
      <w:r>
        <w:separator/>
      </w:r>
    </w:p>
  </w:endnote>
  <w:endnote w:type="continuationSeparator" w:id="1">
    <w:p w:rsidR="00ED5B02" w:rsidRDefault="00ED5B02" w:rsidP="00764B98">
      <w:pPr>
        <w:rPr>
          <w:rFonts w:hint="default"/>
        </w:rPr>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Zapf Dingbats">
    <w:altName w:val="Times New Roman"/>
    <w:charset w:val="00"/>
    <w:family w:val="roman"/>
    <w:pitch w:val="default"/>
    <w:sig w:usb0="00000000" w:usb1="00000000" w:usb2="00000000" w:usb3="00000000" w:csb0="00000000" w:csb1="00000000"/>
  </w:font>
  <w:font w:name="Helvetica">
    <w:panose1 w:val="020B0604020202020204"/>
    <w:charset w:val="00"/>
    <w:family w:val="swiss"/>
    <w:notTrueType/>
    <w:pitch w:val="variable"/>
    <w:sig w:usb0="00000003" w:usb1="00000000" w:usb2="00000000" w:usb3="00000000" w:csb0="00000001"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4B98" w:rsidRDefault="0027302B">
    <w:pPr>
      <w:pStyle w:val="HeaderFoote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jc w:val="center"/>
    </w:pPr>
    <w:r>
      <w:rPr>
        <w:rFonts w:ascii="Arial Unicode MS" w:hAnsi="Arial Unicode MS" w:hint="eastAsia"/>
        <w:lang w:val="zh-CN"/>
      </w:rPr>
      <w:t>天津市基理科技股份有限公司</w:t>
    </w:r>
    <w:r>
      <w:t>400-017-5664</w:t>
    </w:r>
    <w:r>
      <w:tab/>
    </w:r>
    <w:r w:rsidR="001940AF">
      <w:fldChar w:fldCharType="begin"/>
    </w:r>
    <w:r>
      <w:instrText xml:space="preserve"> PAGE </w:instrText>
    </w:r>
    <w:r w:rsidR="001940AF">
      <w:fldChar w:fldCharType="separate"/>
    </w:r>
    <w:r w:rsidR="003F60CF">
      <w:rPr>
        <w:noProof/>
      </w:rPr>
      <w:t>33</w:t>
    </w:r>
    <w:r w:rsidR="001940AF">
      <w:fldChar w:fldCharType="end"/>
    </w:r>
    <w:r>
      <w:rPr>
        <w:lang w:val="zh-CN"/>
      </w:rPr>
      <w:t>/</w:t>
    </w:r>
    <w:r w:rsidR="001940AF">
      <w:fldChar w:fldCharType="begin"/>
    </w:r>
    <w:r>
      <w:instrText xml:space="preserve"> NUMPAGES </w:instrText>
    </w:r>
    <w:r w:rsidR="001940AF">
      <w:fldChar w:fldCharType="separate"/>
    </w:r>
    <w:r w:rsidR="003F60CF">
      <w:rPr>
        <w:noProof/>
      </w:rPr>
      <w:t>33</w:t>
    </w:r>
    <w:r w:rsidR="001940AF">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D5B02" w:rsidRDefault="00ED5B02" w:rsidP="00764B98">
      <w:pPr>
        <w:rPr>
          <w:rFonts w:hint="default"/>
        </w:rPr>
      </w:pPr>
      <w:r>
        <w:separator/>
      </w:r>
    </w:p>
  </w:footnote>
  <w:footnote w:type="continuationSeparator" w:id="1">
    <w:p w:rsidR="00ED5B02" w:rsidRDefault="00ED5B02" w:rsidP="00764B98">
      <w:pPr>
        <w:rPr>
          <w:rFonts w:hint="default"/>
        </w:rPr>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4B98" w:rsidRDefault="0027302B">
    <w:pPr>
      <w:pStyle w:val="HeaderFooter"/>
    </w:pPr>
    <w: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4496B3B"/>
    <w:multiLevelType w:val="hybridMultilevel"/>
    <w:tmpl w:val="10084D12"/>
    <w:lvl w:ilvl="0" w:tplc="42DA0708">
      <w:start w:val="1"/>
      <w:numFmt w:val="bullet"/>
      <w:lvlText w:val="➡"/>
      <w:lvlJc w:val="left"/>
      <w:pPr>
        <w:tabs>
          <w:tab w:val="left" w:pos="120"/>
          <w:tab w:val="left" w:pos="240"/>
          <w:tab w:val="left" w:pos="360"/>
          <w:tab w:val="left" w:pos="480"/>
          <w:tab w:val="left" w:pos="600"/>
          <w:tab w:val="left" w:pos="720"/>
          <w:tab w:val="left" w:pos="840"/>
          <w:tab w:val="left" w:pos="960"/>
          <w:tab w:val="left" w:pos="1080"/>
          <w:tab w:val="left" w:pos="1200"/>
          <w:tab w:val="left" w:pos="1680"/>
          <w:tab w:val="left" w:pos="1800"/>
          <w:tab w:val="left" w:pos="1920"/>
          <w:tab w:val="left" w:pos="2040"/>
          <w:tab w:val="left" w:pos="2160"/>
          <w:tab w:val="left" w:pos="2280"/>
          <w:tab w:val="left" w:pos="2400"/>
          <w:tab w:val="left" w:pos="2520"/>
          <w:tab w:val="left" w:pos="2640"/>
          <w:tab w:val="left" w:pos="2760"/>
          <w:tab w:val="left" w:pos="2880"/>
          <w:tab w:val="left" w:pos="3000"/>
          <w:tab w:val="left" w:pos="3120"/>
          <w:tab w:val="left" w:pos="3240"/>
          <w:tab w:val="left" w:pos="3360"/>
          <w:tab w:val="left" w:pos="3480"/>
          <w:tab w:val="left" w:pos="3600"/>
          <w:tab w:val="left" w:pos="3720"/>
          <w:tab w:val="left" w:pos="3840"/>
          <w:tab w:val="left" w:pos="3960"/>
          <w:tab w:val="left" w:pos="4080"/>
          <w:tab w:val="left" w:pos="4200"/>
          <w:tab w:val="left" w:pos="4320"/>
          <w:tab w:val="left" w:pos="4440"/>
          <w:tab w:val="left" w:pos="4560"/>
          <w:tab w:val="left" w:pos="4680"/>
          <w:tab w:val="left" w:pos="4800"/>
          <w:tab w:val="left" w:pos="4920"/>
          <w:tab w:val="left" w:pos="5040"/>
          <w:tab w:val="left" w:pos="5160"/>
          <w:tab w:val="left" w:pos="5280"/>
          <w:tab w:val="left" w:pos="5400"/>
          <w:tab w:val="left" w:pos="5520"/>
          <w:tab w:val="left" w:pos="5640"/>
          <w:tab w:val="left" w:pos="5760"/>
          <w:tab w:val="left" w:pos="5880"/>
          <w:tab w:val="left" w:pos="6000"/>
          <w:tab w:val="left" w:pos="6120"/>
          <w:tab w:val="left" w:pos="6240"/>
          <w:tab w:val="left" w:pos="6360"/>
          <w:tab w:val="left" w:pos="6480"/>
          <w:tab w:val="left" w:pos="6600"/>
          <w:tab w:val="left" w:pos="6720"/>
          <w:tab w:val="left" w:pos="6840"/>
          <w:tab w:val="left" w:pos="6960"/>
          <w:tab w:val="left" w:pos="7080"/>
          <w:tab w:val="left" w:pos="7200"/>
          <w:tab w:val="left" w:pos="7320"/>
          <w:tab w:val="left" w:pos="7440"/>
          <w:tab w:val="left" w:pos="7560"/>
          <w:tab w:val="left" w:pos="7680"/>
          <w:tab w:val="left" w:pos="7800"/>
          <w:tab w:val="left" w:pos="7920"/>
          <w:tab w:val="left" w:pos="8040"/>
        </w:tabs>
        <w:ind w:left="1630" w:hanging="496"/>
      </w:pPr>
      <w:rPr>
        <w:rFonts w:hAnsi="Arial Unicode MS"/>
        <w:caps w:val="0"/>
        <w:smallCaps w:val="0"/>
        <w:strike w:val="0"/>
        <w:dstrike w:val="0"/>
        <w:outline w:val="0"/>
        <w:emboss w:val="0"/>
        <w:imprint w:val="0"/>
        <w:spacing w:val="0"/>
        <w:w w:val="100"/>
        <w:kern w:val="0"/>
        <w:position w:val="0"/>
        <w:highlight w:val="none"/>
        <w:vertAlign w:val="baseline"/>
      </w:rPr>
    </w:lvl>
    <w:lvl w:ilvl="1" w:tplc="02EA203C">
      <w:start w:val="1"/>
      <w:numFmt w:val="bullet"/>
      <w:lvlText w:val="➡"/>
      <w:lvlJc w:val="left"/>
      <w:pPr>
        <w:tabs>
          <w:tab w:val="left" w:pos="120"/>
          <w:tab w:val="left" w:pos="240"/>
          <w:tab w:val="left" w:pos="360"/>
          <w:tab w:val="left" w:pos="480"/>
          <w:tab w:val="left" w:pos="600"/>
          <w:tab w:val="left" w:pos="720"/>
          <w:tab w:val="left" w:pos="840"/>
          <w:tab w:val="left" w:pos="1320"/>
          <w:tab w:val="left" w:pos="1440"/>
          <w:tab w:val="left" w:pos="1560"/>
          <w:tab w:val="left" w:pos="1680"/>
          <w:tab w:val="left" w:pos="1800"/>
          <w:tab w:val="left" w:pos="1920"/>
          <w:tab w:val="left" w:pos="2040"/>
          <w:tab w:val="left" w:pos="2160"/>
          <w:tab w:val="left" w:pos="2280"/>
          <w:tab w:val="left" w:pos="2400"/>
          <w:tab w:val="left" w:pos="2520"/>
          <w:tab w:val="left" w:pos="2640"/>
          <w:tab w:val="left" w:pos="2760"/>
          <w:tab w:val="left" w:pos="2880"/>
          <w:tab w:val="left" w:pos="3000"/>
          <w:tab w:val="left" w:pos="3120"/>
          <w:tab w:val="left" w:pos="3240"/>
          <w:tab w:val="left" w:pos="3360"/>
          <w:tab w:val="left" w:pos="3480"/>
          <w:tab w:val="left" w:pos="3600"/>
          <w:tab w:val="left" w:pos="3720"/>
          <w:tab w:val="left" w:pos="3840"/>
          <w:tab w:val="left" w:pos="3960"/>
          <w:tab w:val="left" w:pos="4080"/>
          <w:tab w:val="left" w:pos="4200"/>
          <w:tab w:val="left" w:pos="4320"/>
          <w:tab w:val="left" w:pos="4440"/>
          <w:tab w:val="left" w:pos="4560"/>
          <w:tab w:val="left" w:pos="4680"/>
          <w:tab w:val="left" w:pos="4800"/>
          <w:tab w:val="left" w:pos="4920"/>
          <w:tab w:val="left" w:pos="5040"/>
          <w:tab w:val="left" w:pos="5160"/>
          <w:tab w:val="left" w:pos="5280"/>
          <w:tab w:val="left" w:pos="5400"/>
          <w:tab w:val="left" w:pos="5520"/>
          <w:tab w:val="left" w:pos="5640"/>
          <w:tab w:val="left" w:pos="5760"/>
          <w:tab w:val="left" w:pos="5880"/>
          <w:tab w:val="left" w:pos="6000"/>
          <w:tab w:val="left" w:pos="6120"/>
          <w:tab w:val="left" w:pos="6240"/>
          <w:tab w:val="left" w:pos="6360"/>
          <w:tab w:val="left" w:pos="6480"/>
          <w:tab w:val="left" w:pos="6600"/>
          <w:tab w:val="left" w:pos="6720"/>
          <w:tab w:val="left" w:pos="6840"/>
          <w:tab w:val="left" w:pos="6960"/>
          <w:tab w:val="left" w:pos="7080"/>
          <w:tab w:val="left" w:pos="7200"/>
          <w:tab w:val="left" w:pos="7320"/>
          <w:tab w:val="left" w:pos="7440"/>
          <w:tab w:val="left" w:pos="7560"/>
          <w:tab w:val="left" w:pos="7680"/>
          <w:tab w:val="left" w:pos="7800"/>
          <w:tab w:val="left" w:pos="7920"/>
          <w:tab w:val="left" w:pos="8040"/>
        </w:tabs>
        <w:ind w:left="1216" w:hanging="496"/>
      </w:pPr>
      <w:rPr>
        <w:rFonts w:hAnsi="Arial Unicode MS"/>
        <w:caps w:val="0"/>
        <w:smallCaps w:val="0"/>
        <w:strike w:val="0"/>
        <w:dstrike w:val="0"/>
        <w:outline w:val="0"/>
        <w:emboss w:val="0"/>
        <w:imprint w:val="0"/>
        <w:spacing w:val="0"/>
        <w:w w:val="100"/>
        <w:kern w:val="0"/>
        <w:position w:val="0"/>
        <w:highlight w:val="none"/>
        <w:vertAlign w:val="baseline"/>
      </w:rPr>
    </w:lvl>
    <w:lvl w:ilvl="2" w:tplc="010EBDF4">
      <w:start w:val="1"/>
      <w:numFmt w:val="bullet"/>
      <w:lvlText w:val="➡"/>
      <w:lvlJc w:val="left"/>
      <w:pPr>
        <w:tabs>
          <w:tab w:val="left" w:pos="120"/>
          <w:tab w:val="left" w:pos="240"/>
          <w:tab w:val="left" w:pos="360"/>
          <w:tab w:val="left" w:pos="480"/>
          <w:tab w:val="left" w:pos="600"/>
          <w:tab w:val="left" w:pos="720"/>
          <w:tab w:val="left" w:pos="840"/>
          <w:tab w:val="left" w:pos="960"/>
          <w:tab w:val="left" w:pos="1080"/>
          <w:tab w:val="left" w:pos="1200"/>
          <w:tab w:val="left" w:pos="1320"/>
          <w:tab w:val="left" w:pos="1440"/>
          <w:tab w:val="left" w:pos="1560"/>
          <w:tab w:val="left" w:pos="2040"/>
          <w:tab w:val="left" w:pos="2160"/>
          <w:tab w:val="left" w:pos="2280"/>
          <w:tab w:val="left" w:pos="2400"/>
          <w:tab w:val="left" w:pos="2520"/>
          <w:tab w:val="left" w:pos="2640"/>
          <w:tab w:val="left" w:pos="2760"/>
          <w:tab w:val="left" w:pos="2880"/>
          <w:tab w:val="left" w:pos="3000"/>
          <w:tab w:val="left" w:pos="3120"/>
          <w:tab w:val="left" w:pos="3240"/>
          <w:tab w:val="left" w:pos="3360"/>
          <w:tab w:val="left" w:pos="3480"/>
          <w:tab w:val="left" w:pos="3600"/>
          <w:tab w:val="left" w:pos="3720"/>
          <w:tab w:val="left" w:pos="3840"/>
          <w:tab w:val="left" w:pos="3960"/>
          <w:tab w:val="left" w:pos="4080"/>
          <w:tab w:val="left" w:pos="4200"/>
          <w:tab w:val="left" w:pos="4320"/>
          <w:tab w:val="left" w:pos="4440"/>
          <w:tab w:val="left" w:pos="4560"/>
          <w:tab w:val="left" w:pos="4680"/>
          <w:tab w:val="left" w:pos="4800"/>
          <w:tab w:val="left" w:pos="4920"/>
          <w:tab w:val="left" w:pos="5040"/>
          <w:tab w:val="left" w:pos="5160"/>
          <w:tab w:val="left" w:pos="5280"/>
          <w:tab w:val="left" w:pos="5400"/>
          <w:tab w:val="left" w:pos="5520"/>
          <w:tab w:val="left" w:pos="5640"/>
          <w:tab w:val="left" w:pos="5760"/>
          <w:tab w:val="left" w:pos="5880"/>
          <w:tab w:val="left" w:pos="6000"/>
          <w:tab w:val="left" w:pos="6120"/>
          <w:tab w:val="left" w:pos="6240"/>
          <w:tab w:val="left" w:pos="6360"/>
          <w:tab w:val="left" w:pos="6480"/>
          <w:tab w:val="left" w:pos="6600"/>
          <w:tab w:val="left" w:pos="6720"/>
          <w:tab w:val="left" w:pos="6840"/>
          <w:tab w:val="left" w:pos="6960"/>
          <w:tab w:val="left" w:pos="7080"/>
          <w:tab w:val="left" w:pos="7200"/>
          <w:tab w:val="left" w:pos="7320"/>
          <w:tab w:val="left" w:pos="7440"/>
          <w:tab w:val="left" w:pos="7560"/>
          <w:tab w:val="left" w:pos="7680"/>
          <w:tab w:val="left" w:pos="7800"/>
          <w:tab w:val="left" w:pos="7920"/>
          <w:tab w:val="left" w:pos="8040"/>
        </w:tabs>
        <w:ind w:left="1936" w:hanging="496"/>
      </w:pPr>
      <w:rPr>
        <w:rFonts w:hAnsi="Arial Unicode MS"/>
        <w:caps w:val="0"/>
        <w:smallCaps w:val="0"/>
        <w:strike w:val="0"/>
        <w:dstrike w:val="0"/>
        <w:outline w:val="0"/>
        <w:emboss w:val="0"/>
        <w:imprint w:val="0"/>
        <w:spacing w:val="0"/>
        <w:w w:val="100"/>
        <w:kern w:val="0"/>
        <w:position w:val="0"/>
        <w:highlight w:val="none"/>
        <w:vertAlign w:val="baseline"/>
      </w:rPr>
    </w:lvl>
    <w:lvl w:ilvl="3" w:tplc="ECCCCCFE">
      <w:start w:val="1"/>
      <w:numFmt w:val="bullet"/>
      <w:lvlText w:val="➡"/>
      <w:lvlJc w:val="left"/>
      <w:pPr>
        <w:tabs>
          <w:tab w:val="left" w:pos="120"/>
          <w:tab w:val="left" w:pos="240"/>
          <w:tab w:val="left" w:pos="360"/>
          <w:tab w:val="left" w:pos="480"/>
          <w:tab w:val="left" w:pos="600"/>
          <w:tab w:val="left" w:pos="720"/>
          <w:tab w:val="left" w:pos="840"/>
          <w:tab w:val="left" w:pos="960"/>
          <w:tab w:val="left" w:pos="1080"/>
          <w:tab w:val="left" w:pos="1200"/>
          <w:tab w:val="left" w:pos="1320"/>
          <w:tab w:val="left" w:pos="1440"/>
          <w:tab w:val="left" w:pos="1560"/>
          <w:tab w:val="left" w:pos="1680"/>
          <w:tab w:val="left" w:pos="1800"/>
          <w:tab w:val="left" w:pos="1920"/>
          <w:tab w:val="left" w:pos="2040"/>
          <w:tab w:val="left" w:pos="2160"/>
          <w:tab w:val="left" w:pos="2280"/>
          <w:tab w:val="left" w:pos="2760"/>
          <w:tab w:val="left" w:pos="2880"/>
          <w:tab w:val="left" w:pos="3000"/>
          <w:tab w:val="left" w:pos="3120"/>
          <w:tab w:val="left" w:pos="3240"/>
          <w:tab w:val="left" w:pos="3360"/>
          <w:tab w:val="left" w:pos="3480"/>
          <w:tab w:val="left" w:pos="3600"/>
          <w:tab w:val="left" w:pos="3720"/>
          <w:tab w:val="left" w:pos="3840"/>
          <w:tab w:val="left" w:pos="3960"/>
          <w:tab w:val="left" w:pos="4080"/>
          <w:tab w:val="left" w:pos="4200"/>
          <w:tab w:val="left" w:pos="4320"/>
          <w:tab w:val="left" w:pos="4440"/>
          <w:tab w:val="left" w:pos="4560"/>
          <w:tab w:val="left" w:pos="4680"/>
          <w:tab w:val="left" w:pos="4800"/>
          <w:tab w:val="left" w:pos="4920"/>
          <w:tab w:val="left" w:pos="5040"/>
          <w:tab w:val="left" w:pos="5160"/>
          <w:tab w:val="left" w:pos="5280"/>
          <w:tab w:val="left" w:pos="5400"/>
          <w:tab w:val="left" w:pos="5520"/>
          <w:tab w:val="left" w:pos="5640"/>
          <w:tab w:val="left" w:pos="5760"/>
          <w:tab w:val="left" w:pos="5880"/>
          <w:tab w:val="left" w:pos="6000"/>
          <w:tab w:val="left" w:pos="6120"/>
          <w:tab w:val="left" w:pos="6240"/>
          <w:tab w:val="left" w:pos="6360"/>
          <w:tab w:val="left" w:pos="6480"/>
          <w:tab w:val="left" w:pos="6600"/>
          <w:tab w:val="left" w:pos="6720"/>
          <w:tab w:val="left" w:pos="6840"/>
          <w:tab w:val="left" w:pos="6960"/>
          <w:tab w:val="left" w:pos="7080"/>
          <w:tab w:val="left" w:pos="7200"/>
          <w:tab w:val="left" w:pos="7320"/>
          <w:tab w:val="left" w:pos="7440"/>
          <w:tab w:val="left" w:pos="7560"/>
          <w:tab w:val="left" w:pos="7680"/>
          <w:tab w:val="left" w:pos="7800"/>
          <w:tab w:val="left" w:pos="7920"/>
          <w:tab w:val="left" w:pos="8040"/>
        </w:tabs>
        <w:ind w:left="2656" w:hanging="496"/>
      </w:pPr>
      <w:rPr>
        <w:rFonts w:hAnsi="Arial Unicode MS"/>
        <w:caps w:val="0"/>
        <w:smallCaps w:val="0"/>
        <w:strike w:val="0"/>
        <w:dstrike w:val="0"/>
        <w:outline w:val="0"/>
        <w:emboss w:val="0"/>
        <w:imprint w:val="0"/>
        <w:spacing w:val="0"/>
        <w:w w:val="100"/>
        <w:kern w:val="0"/>
        <w:position w:val="0"/>
        <w:highlight w:val="none"/>
        <w:vertAlign w:val="baseline"/>
      </w:rPr>
    </w:lvl>
    <w:lvl w:ilvl="4" w:tplc="D1AE9ECE">
      <w:start w:val="1"/>
      <w:numFmt w:val="bullet"/>
      <w:lvlText w:val="➡"/>
      <w:lvlJc w:val="left"/>
      <w:pPr>
        <w:tabs>
          <w:tab w:val="left" w:pos="120"/>
          <w:tab w:val="left" w:pos="240"/>
          <w:tab w:val="left" w:pos="360"/>
          <w:tab w:val="left" w:pos="480"/>
          <w:tab w:val="left" w:pos="600"/>
          <w:tab w:val="left" w:pos="720"/>
          <w:tab w:val="left" w:pos="840"/>
          <w:tab w:val="left" w:pos="960"/>
          <w:tab w:val="left" w:pos="1080"/>
          <w:tab w:val="left" w:pos="1200"/>
          <w:tab w:val="left" w:pos="1320"/>
          <w:tab w:val="left" w:pos="1440"/>
          <w:tab w:val="left" w:pos="1560"/>
          <w:tab w:val="left" w:pos="1680"/>
          <w:tab w:val="left" w:pos="1800"/>
          <w:tab w:val="left" w:pos="1920"/>
          <w:tab w:val="left" w:pos="2040"/>
          <w:tab w:val="left" w:pos="2160"/>
          <w:tab w:val="left" w:pos="2280"/>
          <w:tab w:val="left" w:pos="2400"/>
          <w:tab w:val="left" w:pos="2520"/>
          <w:tab w:val="left" w:pos="2640"/>
          <w:tab w:val="left" w:pos="2760"/>
          <w:tab w:val="left" w:pos="2880"/>
          <w:tab w:val="left" w:pos="3000"/>
          <w:tab w:val="left" w:pos="3480"/>
          <w:tab w:val="left" w:pos="3600"/>
          <w:tab w:val="left" w:pos="3720"/>
          <w:tab w:val="left" w:pos="3840"/>
          <w:tab w:val="left" w:pos="3960"/>
          <w:tab w:val="left" w:pos="4080"/>
          <w:tab w:val="left" w:pos="4200"/>
          <w:tab w:val="left" w:pos="4320"/>
          <w:tab w:val="left" w:pos="4440"/>
          <w:tab w:val="left" w:pos="4560"/>
          <w:tab w:val="left" w:pos="4680"/>
          <w:tab w:val="left" w:pos="4800"/>
          <w:tab w:val="left" w:pos="4920"/>
          <w:tab w:val="left" w:pos="5040"/>
          <w:tab w:val="left" w:pos="5160"/>
          <w:tab w:val="left" w:pos="5280"/>
          <w:tab w:val="left" w:pos="5400"/>
          <w:tab w:val="left" w:pos="5520"/>
          <w:tab w:val="left" w:pos="5640"/>
          <w:tab w:val="left" w:pos="5760"/>
          <w:tab w:val="left" w:pos="5880"/>
          <w:tab w:val="left" w:pos="6000"/>
          <w:tab w:val="left" w:pos="6120"/>
          <w:tab w:val="left" w:pos="6240"/>
          <w:tab w:val="left" w:pos="6360"/>
          <w:tab w:val="left" w:pos="6480"/>
          <w:tab w:val="left" w:pos="6600"/>
          <w:tab w:val="left" w:pos="6720"/>
          <w:tab w:val="left" w:pos="6840"/>
          <w:tab w:val="left" w:pos="6960"/>
          <w:tab w:val="left" w:pos="7080"/>
          <w:tab w:val="left" w:pos="7200"/>
          <w:tab w:val="left" w:pos="7320"/>
          <w:tab w:val="left" w:pos="7440"/>
          <w:tab w:val="left" w:pos="7560"/>
          <w:tab w:val="left" w:pos="7680"/>
          <w:tab w:val="left" w:pos="7800"/>
          <w:tab w:val="left" w:pos="7920"/>
          <w:tab w:val="left" w:pos="8040"/>
        </w:tabs>
        <w:ind w:left="3376" w:hanging="496"/>
      </w:pPr>
      <w:rPr>
        <w:rFonts w:hAnsi="Arial Unicode MS"/>
        <w:caps w:val="0"/>
        <w:smallCaps w:val="0"/>
        <w:strike w:val="0"/>
        <w:dstrike w:val="0"/>
        <w:outline w:val="0"/>
        <w:emboss w:val="0"/>
        <w:imprint w:val="0"/>
        <w:spacing w:val="0"/>
        <w:w w:val="100"/>
        <w:kern w:val="0"/>
        <w:position w:val="0"/>
        <w:highlight w:val="none"/>
        <w:vertAlign w:val="baseline"/>
      </w:rPr>
    </w:lvl>
    <w:lvl w:ilvl="5" w:tplc="EE8AA31C">
      <w:start w:val="1"/>
      <w:numFmt w:val="bullet"/>
      <w:lvlText w:val="➡"/>
      <w:lvlJc w:val="left"/>
      <w:pPr>
        <w:tabs>
          <w:tab w:val="left" w:pos="120"/>
          <w:tab w:val="left" w:pos="240"/>
          <w:tab w:val="left" w:pos="360"/>
          <w:tab w:val="left" w:pos="480"/>
          <w:tab w:val="left" w:pos="600"/>
          <w:tab w:val="left" w:pos="720"/>
          <w:tab w:val="left" w:pos="840"/>
          <w:tab w:val="left" w:pos="960"/>
          <w:tab w:val="left" w:pos="1080"/>
          <w:tab w:val="left" w:pos="1200"/>
          <w:tab w:val="left" w:pos="1320"/>
          <w:tab w:val="left" w:pos="1440"/>
          <w:tab w:val="left" w:pos="1560"/>
          <w:tab w:val="left" w:pos="1680"/>
          <w:tab w:val="left" w:pos="1800"/>
          <w:tab w:val="left" w:pos="1920"/>
          <w:tab w:val="left" w:pos="2040"/>
          <w:tab w:val="left" w:pos="2160"/>
          <w:tab w:val="left" w:pos="2280"/>
          <w:tab w:val="left" w:pos="2400"/>
          <w:tab w:val="left" w:pos="2520"/>
          <w:tab w:val="left" w:pos="2640"/>
          <w:tab w:val="left" w:pos="2760"/>
          <w:tab w:val="left" w:pos="2880"/>
          <w:tab w:val="left" w:pos="3000"/>
          <w:tab w:val="left" w:pos="3120"/>
          <w:tab w:val="left" w:pos="3240"/>
          <w:tab w:val="left" w:pos="3360"/>
          <w:tab w:val="left" w:pos="3480"/>
          <w:tab w:val="left" w:pos="3600"/>
          <w:tab w:val="left" w:pos="3720"/>
          <w:tab w:val="left" w:pos="4200"/>
          <w:tab w:val="left" w:pos="4320"/>
          <w:tab w:val="left" w:pos="4440"/>
          <w:tab w:val="left" w:pos="4560"/>
          <w:tab w:val="left" w:pos="4680"/>
          <w:tab w:val="left" w:pos="4800"/>
          <w:tab w:val="left" w:pos="4920"/>
          <w:tab w:val="left" w:pos="5040"/>
          <w:tab w:val="left" w:pos="5160"/>
          <w:tab w:val="left" w:pos="5280"/>
          <w:tab w:val="left" w:pos="5400"/>
          <w:tab w:val="left" w:pos="5520"/>
          <w:tab w:val="left" w:pos="5640"/>
          <w:tab w:val="left" w:pos="5760"/>
          <w:tab w:val="left" w:pos="5880"/>
          <w:tab w:val="left" w:pos="6000"/>
          <w:tab w:val="left" w:pos="6120"/>
          <w:tab w:val="left" w:pos="6240"/>
          <w:tab w:val="left" w:pos="6360"/>
          <w:tab w:val="left" w:pos="6480"/>
          <w:tab w:val="left" w:pos="6600"/>
          <w:tab w:val="left" w:pos="6720"/>
          <w:tab w:val="left" w:pos="6840"/>
          <w:tab w:val="left" w:pos="6960"/>
          <w:tab w:val="left" w:pos="7080"/>
          <w:tab w:val="left" w:pos="7200"/>
          <w:tab w:val="left" w:pos="7320"/>
          <w:tab w:val="left" w:pos="7440"/>
          <w:tab w:val="left" w:pos="7560"/>
          <w:tab w:val="left" w:pos="7680"/>
          <w:tab w:val="left" w:pos="7800"/>
          <w:tab w:val="left" w:pos="7920"/>
          <w:tab w:val="left" w:pos="8040"/>
        </w:tabs>
        <w:ind w:left="4096" w:hanging="496"/>
      </w:pPr>
      <w:rPr>
        <w:rFonts w:hAnsi="Arial Unicode MS"/>
        <w:caps w:val="0"/>
        <w:smallCaps w:val="0"/>
        <w:strike w:val="0"/>
        <w:dstrike w:val="0"/>
        <w:outline w:val="0"/>
        <w:emboss w:val="0"/>
        <w:imprint w:val="0"/>
        <w:spacing w:val="0"/>
        <w:w w:val="100"/>
        <w:kern w:val="0"/>
        <w:position w:val="0"/>
        <w:highlight w:val="none"/>
        <w:vertAlign w:val="baseline"/>
      </w:rPr>
    </w:lvl>
    <w:lvl w:ilvl="6" w:tplc="D2BABF42">
      <w:start w:val="1"/>
      <w:numFmt w:val="bullet"/>
      <w:lvlText w:val="➡"/>
      <w:lvlJc w:val="left"/>
      <w:pPr>
        <w:tabs>
          <w:tab w:val="left" w:pos="120"/>
          <w:tab w:val="left" w:pos="240"/>
          <w:tab w:val="left" w:pos="360"/>
          <w:tab w:val="left" w:pos="480"/>
          <w:tab w:val="left" w:pos="600"/>
          <w:tab w:val="left" w:pos="720"/>
          <w:tab w:val="left" w:pos="840"/>
          <w:tab w:val="left" w:pos="960"/>
          <w:tab w:val="left" w:pos="1080"/>
          <w:tab w:val="left" w:pos="1200"/>
          <w:tab w:val="left" w:pos="1320"/>
          <w:tab w:val="left" w:pos="1440"/>
          <w:tab w:val="left" w:pos="1560"/>
          <w:tab w:val="left" w:pos="1680"/>
          <w:tab w:val="left" w:pos="1800"/>
          <w:tab w:val="left" w:pos="1920"/>
          <w:tab w:val="left" w:pos="2040"/>
          <w:tab w:val="left" w:pos="2160"/>
          <w:tab w:val="left" w:pos="2280"/>
          <w:tab w:val="left" w:pos="2400"/>
          <w:tab w:val="left" w:pos="2520"/>
          <w:tab w:val="left" w:pos="2640"/>
          <w:tab w:val="left" w:pos="2760"/>
          <w:tab w:val="left" w:pos="2880"/>
          <w:tab w:val="left" w:pos="3000"/>
          <w:tab w:val="left" w:pos="3120"/>
          <w:tab w:val="left" w:pos="3240"/>
          <w:tab w:val="left" w:pos="3360"/>
          <w:tab w:val="left" w:pos="3480"/>
          <w:tab w:val="left" w:pos="3600"/>
          <w:tab w:val="left" w:pos="3720"/>
          <w:tab w:val="left" w:pos="3840"/>
          <w:tab w:val="left" w:pos="3960"/>
          <w:tab w:val="left" w:pos="4080"/>
          <w:tab w:val="left" w:pos="4200"/>
          <w:tab w:val="left" w:pos="4320"/>
          <w:tab w:val="left" w:pos="4440"/>
          <w:tab w:val="left" w:pos="4920"/>
          <w:tab w:val="left" w:pos="5040"/>
          <w:tab w:val="left" w:pos="5160"/>
          <w:tab w:val="left" w:pos="5280"/>
          <w:tab w:val="left" w:pos="5400"/>
          <w:tab w:val="left" w:pos="5520"/>
          <w:tab w:val="left" w:pos="5640"/>
          <w:tab w:val="left" w:pos="5760"/>
          <w:tab w:val="left" w:pos="5880"/>
          <w:tab w:val="left" w:pos="6000"/>
          <w:tab w:val="left" w:pos="6120"/>
          <w:tab w:val="left" w:pos="6240"/>
          <w:tab w:val="left" w:pos="6360"/>
          <w:tab w:val="left" w:pos="6480"/>
          <w:tab w:val="left" w:pos="6600"/>
          <w:tab w:val="left" w:pos="6720"/>
          <w:tab w:val="left" w:pos="6840"/>
          <w:tab w:val="left" w:pos="6960"/>
          <w:tab w:val="left" w:pos="7080"/>
          <w:tab w:val="left" w:pos="7200"/>
          <w:tab w:val="left" w:pos="7320"/>
          <w:tab w:val="left" w:pos="7440"/>
          <w:tab w:val="left" w:pos="7560"/>
          <w:tab w:val="left" w:pos="7680"/>
          <w:tab w:val="left" w:pos="7800"/>
          <w:tab w:val="left" w:pos="7920"/>
          <w:tab w:val="left" w:pos="8040"/>
        </w:tabs>
        <w:ind w:left="4816" w:hanging="496"/>
      </w:pPr>
      <w:rPr>
        <w:rFonts w:hAnsi="Arial Unicode MS"/>
        <w:caps w:val="0"/>
        <w:smallCaps w:val="0"/>
        <w:strike w:val="0"/>
        <w:dstrike w:val="0"/>
        <w:outline w:val="0"/>
        <w:emboss w:val="0"/>
        <w:imprint w:val="0"/>
        <w:spacing w:val="0"/>
        <w:w w:val="100"/>
        <w:kern w:val="0"/>
        <w:position w:val="0"/>
        <w:highlight w:val="none"/>
        <w:vertAlign w:val="baseline"/>
      </w:rPr>
    </w:lvl>
    <w:lvl w:ilvl="7" w:tplc="CE32CC44">
      <w:start w:val="1"/>
      <w:numFmt w:val="bullet"/>
      <w:lvlText w:val="➡"/>
      <w:lvlJc w:val="left"/>
      <w:pPr>
        <w:tabs>
          <w:tab w:val="left" w:pos="120"/>
          <w:tab w:val="left" w:pos="240"/>
          <w:tab w:val="left" w:pos="360"/>
          <w:tab w:val="left" w:pos="480"/>
          <w:tab w:val="left" w:pos="600"/>
          <w:tab w:val="left" w:pos="720"/>
          <w:tab w:val="left" w:pos="840"/>
          <w:tab w:val="left" w:pos="960"/>
          <w:tab w:val="left" w:pos="1080"/>
          <w:tab w:val="left" w:pos="1200"/>
          <w:tab w:val="left" w:pos="1320"/>
          <w:tab w:val="left" w:pos="1440"/>
          <w:tab w:val="left" w:pos="1560"/>
          <w:tab w:val="left" w:pos="1680"/>
          <w:tab w:val="left" w:pos="1800"/>
          <w:tab w:val="left" w:pos="1920"/>
          <w:tab w:val="left" w:pos="2040"/>
          <w:tab w:val="left" w:pos="2160"/>
          <w:tab w:val="left" w:pos="2280"/>
          <w:tab w:val="left" w:pos="2400"/>
          <w:tab w:val="left" w:pos="2520"/>
          <w:tab w:val="left" w:pos="2640"/>
          <w:tab w:val="left" w:pos="2760"/>
          <w:tab w:val="left" w:pos="2880"/>
          <w:tab w:val="left" w:pos="3000"/>
          <w:tab w:val="left" w:pos="3120"/>
          <w:tab w:val="left" w:pos="3240"/>
          <w:tab w:val="left" w:pos="3360"/>
          <w:tab w:val="left" w:pos="3480"/>
          <w:tab w:val="left" w:pos="3600"/>
          <w:tab w:val="left" w:pos="3720"/>
          <w:tab w:val="left" w:pos="3840"/>
          <w:tab w:val="left" w:pos="3960"/>
          <w:tab w:val="left" w:pos="4080"/>
          <w:tab w:val="left" w:pos="4200"/>
          <w:tab w:val="left" w:pos="4320"/>
          <w:tab w:val="left" w:pos="4440"/>
          <w:tab w:val="left" w:pos="4560"/>
          <w:tab w:val="left" w:pos="4680"/>
          <w:tab w:val="left" w:pos="4800"/>
          <w:tab w:val="left" w:pos="4920"/>
          <w:tab w:val="left" w:pos="5040"/>
          <w:tab w:val="left" w:pos="5160"/>
          <w:tab w:val="left" w:pos="5640"/>
          <w:tab w:val="left" w:pos="5760"/>
          <w:tab w:val="left" w:pos="5880"/>
          <w:tab w:val="left" w:pos="6000"/>
          <w:tab w:val="left" w:pos="6120"/>
          <w:tab w:val="left" w:pos="6240"/>
          <w:tab w:val="left" w:pos="6360"/>
          <w:tab w:val="left" w:pos="6480"/>
          <w:tab w:val="left" w:pos="6600"/>
          <w:tab w:val="left" w:pos="6720"/>
          <w:tab w:val="left" w:pos="6840"/>
          <w:tab w:val="left" w:pos="6960"/>
          <w:tab w:val="left" w:pos="7080"/>
          <w:tab w:val="left" w:pos="7200"/>
          <w:tab w:val="left" w:pos="7320"/>
          <w:tab w:val="left" w:pos="7440"/>
          <w:tab w:val="left" w:pos="7560"/>
          <w:tab w:val="left" w:pos="7680"/>
          <w:tab w:val="left" w:pos="7800"/>
          <w:tab w:val="left" w:pos="7920"/>
          <w:tab w:val="left" w:pos="8040"/>
        </w:tabs>
        <w:ind w:left="5536" w:hanging="496"/>
      </w:pPr>
      <w:rPr>
        <w:rFonts w:hAnsi="Arial Unicode MS"/>
        <w:caps w:val="0"/>
        <w:smallCaps w:val="0"/>
        <w:strike w:val="0"/>
        <w:dstrike w:val="0"/>
        <w:outline w:val="0"/>
        <w:emboss w:val="0"/>
        <w:imprint w:val="0"/>
        <w:spacing w:val="0"/>
        <w:w w:val="100"/>
        <w:kern w:val="0"/>
        <w:position w:val="0"/>
        <w:highlight w:val="none"/>
        <w:vertAlign w:val="baseline"/>
      </w:rPr>
    </w:lvl>
    <w:lvl w:ilvl="8" w:tplc="C5723EBA">
      <w:start w:val="1"/>
      <w:numFmt w:val="bullet"/>
      <w:lvlText w:val="➡"/>
      <w:lvlJc w:val="left"/>
      <w:pPr>
        <w:tabs>
          <w:tab w:val="left" w:pos="120"/>
          <w:tab w:val="left" w:pos="240"/>
          <w:tab w:val="left" w:pos="360"/>
          <w:tab w:val="left" w:pos="480"/>
          <w:tab w:val="left" w:pos="600"/>
          <w:tab w:val="left" w:pos="720"/>
          <w:tab w:val="left" w:pos="840"/>
          <w:tab w:val="left" w:pos="960"/>
          <w:tab w:val="left" w:pos="1080"/>
          <w:tab w:val="left" w:pos="1200"/>
          <w:tab w:val="left" w:pos="1320"/>
          <w:tab w:val="left" w:pos="1440"/>
          <w:tab w:val="left" w:pos="1560"/>
          <w:tab w:val="left" w:pos="1680"/>
          <w:tab w:val="left" w:pos="1800"/>
          <w:tab w:val="left" w:pos="1920"/>
          <w:tab w:val="left" w:pos="2040"/>
          <w:tab w:val="left" w:pos="2160"/>
          <w:tab w:val="left" w:pos="2280"/>
          <w:tab w:val="left" w:pos="2400"/>
          <w:tab w:val="left" w:pos="2520"/>
          <w:tab w:val="left" w:pos="2640"/>
          <w:tab w:val="left" w:pos="2760"/>
          <w:tab w:val="left" w:pos="2880"/>
          <w:tab w:val="left" w:pos="3000"/>
          <w:tab w:val="left" w:pos="3120"/>
          <w:tab w:val="left" w:pos="3240"/>
          <w:tab w:val="left" w:pos="3360"/>
          <w:tab w:val="left" w:pos="3480"/>
          <w:tab w:val="left" w:pos="3600"/>
          <w:tab w:val="left" w:pos="3720"/>
          <w:tab w:val="left" w:pos="3840"/>
          <w:tab w:val="left" w:pos="3960"/>
          <w:tab w:val="left" w:pos="4080"/>
          <w:tab w:val="left" w:pos="4200"/>
          <w:tab w:val="left" w:pos="4320"/>
          <w:tab w:val="left" w:pos="4440"/>
          <w:tab w:val="left" w:pos="4560"/>
          <w:tab w:val="left" w:pos="4680"/>
          <w:tab w:val="left" w:pos="4800"/>
          <w:tab w:val="left" w:pos="4920"/>
          <w:tab w:val="left" w:pos="5040"/>
          <w:tab w:val="left" w:pos="5160"/>
          <w:tab w:val="left" w:pos="5280"/>
          <w:tab w:val="left" w:pos="5400"/>
          <w:tab w:val="left" w:pos="5520"/>
          <w:tab w:val="left" w:pos="5640"/>
          <w:tab w:val="left" w:pos="5760"/>
          <w:tab w:val="left" w:pos="5880"/>
          <w:tab w:val="left" w:pos="6360"/>
          <w:tab w:val="left" w:pos="6480"/>
          <w:tab w:val="left" w:pos="6600"/>
          <w:tab w:val="left" w:pos="6720"/>
          <w:tab w:val="left" w:pos="6840"/>
          <w:tab w:val="left" w:pos="6960"/>
          <w:tab w:val="left" w:pos="7080"/>
          <w:tab w:val="left" w:pos="7200"/>
          <w:tab w:val="left" w:pos="7320"/>
          <w:tab w:val="left" w:pos="7440"/>
          <w:tab w:val="left" w:pos="7560"/>
          <w:tab w:val="left" w:pos="7680"/>
          <w:tab w:val="left" w:pos="7800"/>
          <w:tab w:val="left" w:pos="7920"/>
          <w:tab w:val="left" w:pos="8040"/>
        </w:tabs>
        <w:ind w:left="6256" w:hanging="496"/>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
    <w:nsid w:val="59927442"/>
    <w:multiLevelType w:val="hybridMultilevel"/>
    <w:tmpl w:val="955C68DC"/>
    <w:lvl w:ilvl="0" w:tplc="5862FD1E">
      <w:start w:val="1"/>
      <w:numFmt w:val="decimal"/>
      <w:lvlText w:val="%1."/>
      <w:lvlJc w:val="left"/>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567" w:hanging="567"/>
      </w:pPr>
      <w:rPr>
        <w:rFonts w:hAnsi="Arial Unicode MS"/>
        <w:caps w:val="0"/>
        <w:smallCaps w:val="0"/>
        <w:strike w:val="0"/>
        <w:dstrike w:val="0"/>
        <w:outline w:val="0"/>
        <w:emboss w:val="0"/>
        <w:imprint w:val="0"/>
        <w:spacing w:val="0"/>
        <w:w w:val="100"/>
        <w:kern w:val="0"/>
        <w:position w:val="0"/>
        <w:highlight w:val="none"/>
        <w:vertAlign w:val="baseline"/>
      </w:rPr>
    </w:lvl>
    <w:lvl w:ilvl="1" w:tplc="FDE4E1B4">
      <w:start w:val="1"/>
      <w:numFmt w:val="decimal"/>
      <w:lvlText w:val="%2."/>
      <w:lvlJc w:val="left"/>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1287" w:hanging="567"/>
      </w:pPr>
      <w:rPr>
        <w:rFonts w:hAnsi="Arial Unicode MS"/>
        <w:caps w:val="0"/>
        <w:smallCaps w:val="0"/>
        <w:strike w:val="0"/>
        <w:dstrike w:val="0"/>
        <w:outline w:val="0"/>
        <w:emboss w:val="0"/>
        <w:imprint w:val="0"/>
        <w:spacing w:val="0"/>
        <w:w w:val="100"/>
        <w:kern w:val="0"/>
        <w:position w:val="0"/>
        <w:highlight w:val="none"/>
        <w:vertAlign w:val="baseline"/>
      </w:rPr>
    </w:lvl>
    <w:lvl w:ilvl="2" w:tplc="6F72FEE2">
      <w:start w:val="1"/>
      <w:numFmt w:val="decimal"/>
      <w:lvlText w:val="%3."/>
      <w:lvlJc w:val="left"/>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2007" w:hanging="567"/>
      </w:pPr>
      <w:rPr>
        <w:rFonts w:hAnsi="Arial Unicode MS"/>
        <w:caps w:val="0"/>
        <w:smallCaps w:val="0"/>
        <w:strike w:val="0"/>
        <w:dstrike w:val="0"/>
        <w:outline w:val="0"/>
        <w:emboss w:val="0"/>
        <w:imprint w:val="0"/>
        <w:spacing w:val="0"/>
        <w:w w:val="100"/>
        <w:kern w:val="0"/>
        <w:position w:val="0"/>
        <w:highlight w:val="none"/>
        <w:vertAlign w:val="baseline"/>
      </w:rPr>
    </w:lvl>
    <w:lvl w:ilvl="3" w:tplc="BED4834C">
      <w:start w:val="1"/>
      <w:numFmt w:val="decimal"/>
      <w:lvlText w:val="%4."/>
      <w:lvlJc w:val="left"/>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2727" w:hanging="567"/>
      </w:pPr>
      <w:rPr>
        <w:rFonts w:hAnsi="Arial Unicode MS"/>
        <w:caps w:val="0"/>
        <w:smallCaps w:val="0"/>
        <w:strike w:val="0"/>
        <w:dstrike w:val="0"/>
        <w:outline w:val="0"/>
        <w:emboss w:val="0"/>
        <w:imprint w:val="0"/>
        <w:spacing w:val="0"/>
        <w:w w:val="100"/>
        <w:kern w:val="0"/>
        <w:position w:val="0"/>
        <w:highlight w:val="none"/>
        <w:vertAlign w:val="baseline"/>
      </w:rPr>
    </w:lvl>
    <w:lvl w:ilvl="4" w:tplc="7CAE86B6">
      <w:start w:val="1"/>
      <w:numFmt w:val="decimal"/>
      <w:lvlText w:val="%5."/>
      <w:lvlJc w:val="left"/>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3447" w:hanging="567"/>
      </w:pPr>
      <w:rPr>
        <w:rFonts w:hAnsi="Arial Unicode MS"/>
        <w:caps w:val="0"/>
        <w:smallCaps w:val="0"/>
        <w:strike w:val="0"/>
        <w:dstrike w:val="0"/>
        <w:outline w:val="0"/>
        <w:emboss w:val="0"/>
        <w:imprint w:val="0"/>
        <w:spacing w:val="0"/>
        <w:w w:val="100"/>
        <w:kern w:val="0"/>
        <w:position w:val="0"/>
        <w:highlight w:val="none"/>
        <w:vertAlign w:val="baseline"/>
      </w:rPr>
    </w:lvl>
    <w:lvl w:ilvl="5" w:tplc="54443392">
      <w:start w:val="1"/>
      <w:numFmt w:val="decimal"/>
      <w:lvlText w:val="%6."/>
      <w:lvlJc w:val="left"/>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4167" w:hanging="567"/>
      </w:pPr>
      <w:rPr>
        <w:rFonts w:hAnsi="Arial Unicode MS"/>
        <w:caps w:val="0"/>
        <w:smallCaps w:val="0"/>
        <w:strike w:val="0"/>
        <w:dstrike w:val="0"/>
        <w:outline w:val="0"/>
        <w:emboss w:val="0"/>
        <w:imprint w:val="0"/>
        <w:spacing w:val="0"/>
        <w:w w:val="100"/>
        <w:kern w:val="0"/>
        <w:position w:val="0"/>
        <w:highlight w:val="none"/>
        <w:vertAlign w:val="baseline"/>
      </w:rPr>
    </w:lvl>
    <w:lvl w:ilvl="6" w:tplc="EE3C1496">
      <w:start w:val="1"/>
      <w:numFmt w:val="decimal"/>
      <w:lvlText w:val="%7."/>
      <w:lvlJc w:val="left"/>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4887" w:hanging="567"/>
      </w:pPr>
      <w:rPr>
        <w:rFonts w:hAnsi="Arial Unicode MS"/>
        <w:caps w:val="0"/>
        <w:smallCaps w:val="0"/>
        <w:strike w:val="0"/>
        <w:dstrike w:val="0"/>
        <w:outline w:val="0"/>
        <w:emboss w:val="0"/>
        <w:imprint w:val="0"/>
        <w:spacing w:val="0"/>
        <w:w w:val="100"/>
        <w:kern w:val="0"/>
        <w:position w:val="0"/>
        <w:highlight w:val="none"/>
        <w:vertAlign w:val="baseline"/>
      </w:rPr>
    </w:lvl>
    <w:lvl w:ilvl="7" w:tplc="15E0AF3C">
      <w:start w:val="1"/>
      <w:numFmt w:val="decimal"/>
      <w:lvlText w:val="%8."/>
      <w:lvlJc w:val="left"/>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5607" w:hanging="567"/>
      </w:pPr>
      <w:rPr>
        <w:rFonts w:hAnsi="Arial Unicode MS"/>
        <w:caps w:val="0"/>
        <w:smallCaps w:val="0"/>
        <w:strike w:val="0"/>
        <w:dstrike w:val="0"/>
        <w:outline w:val="0"/>
        <w:emboss w:val="0"/>
        <w:imprint w:val="0"/>
        <w:spacing w:val="0"/>
        <w:w w:val="100"/>
        <w:kern w:val="0"/>
        <w:position w:val="0"/>
        <w:highlight w:val="none"/>
        <w:vertAlign w:val="baseline"/>
      </w:rPr>
    </w:lvl>
    <w:lvl w:ilvl="8" w:tplc="15FE2A0A">
      <w:start w:val="1"/>
      <w:numFmt w:val="decimal"/>
      <w:lvlText w:val="%9."/>
      <w:lvlJc w:val="left"/>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6327" w:hanging="567"/>
      </w:pPr>
      <w:rPr>
        <w:rFonts w:hAnsi="Arial Unicode MS"/>
        <w:caps w:val="0"/>
        <w:smallCaps w:val="0"/>
        <w:strike w:val="0"/>
        <w:dstrike w:val="0"/>
        <w:outline w:val="0"/>
        <w:emboss w:val="0"/>
        <w:imprint w:val="0"/>
        <w:spacing w:val="0"/>
        <w:w w:val="100"/>
        <w:kern w:val="0"/>
        <w:position w:val="0"/>
        <w:highlight w:val="none"/>
        <w:vertAlign w:val="baseline"/>
      </w:rPr>
    </w:lvl>
  </w:abstractNum>
  <w:num w:numId="1">
    <w:abstractNumId w:val="1"/>
  </w:num>
  <w:num w:numId="2">
    <w:abstractNumId w:val="1"/>
    <w:lvlOverride w:ilvl="0">
      <w:lvl w:ilvl="0" w:tplc="5862FD1E">
        <w:start w:val="1"/>
        <w:numFmt w:val="decimal"/>
        <w:lvlText w:val="%1."/>
        <w:lvlJc w:val="left"/>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567" w:hanging="5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FDE4E1B4">
        <w:start w:val="1"/>
        <w:numFmt w:val="decimal"/>
        <w:lvlText w:val="%2."/>
        <w:lvlJc w:val="left"/>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1287" w:hanging="5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6F72FEE2">
        <w:start w:val="1"/>
        <w:numFmt w:val="decimal"/>
        <w:lvlText w:val="%3."/>
        <w:lvlJc w:val="left"/>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2007" w:hanging="5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BED4834C">
        <w:start w:val="1"/>
        <w:numFmt w:val="decimal"/>
        <w:lvlText w:val="%4."/>
        <w:lvlJc w:val="left"/>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2727" w:hanging="5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7CAE86B6">
        <w:start w:val="1"/>
        <w:numFmt w:val="decimal"/>
        <w:lvlText w:val="%5."/>
        <w:lvlJc w:val="left"/>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3447" w:hanging="5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54443392">
        <w:start w:val="1"/>
        <w:numFmt w:val="decimal"/>
        <w:lvlText w:val="%6."/>
        <w:lvlJc w:val="left"/>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4167" w:hanging="5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EE3C1496">
        <w:start w:val="1"/>
        <w:numFmt w:val="decimal"/>
        <w:lvlText w:val="%7."/>
        <w:lvlJc w:val="left"/>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4887" w:hanging="5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15E0AF3C">
        <w:start w:val="1"/>
        <w:numFmt w:val="decimal"/>
        <w:lvlText w:val="%8."/>
        <w:lvlJc w:val="left"/>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5607" w:hanging="5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15FE2A0A">
        <w:start w:val="1"/>
        <w:numFmt w:val="decimal"/>
        <w:lvlText w:val="%9."/>
        <w:lvlJc w:val="left"/>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6327" w:hanging="56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3">
    <w:abstractNumId w:val="1"/>
    <w:lvlOverride w:ilvl="0">
      <w:startOverride w:val="1"/>
      <w:lvl w:ilvl="0" w:tplc="5862FD1E">
        <w:start w:val="1"/>
        <w:numFmt w:val="decimal"/>
        <w:lvlText w:val="%1."/>
        <w:lvlJc w:val="left"/>
        <w:pPr>
          <w:ind w:left="567" w:hanging="5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FDE4E1B4">
        <w:start w:val="1"/>
        <w:numFmt w:val="decimal"/>
        <w:lvlText w:val="%2."/>
        <w:lvlJc w:val="left"/>
        <w:pPr>
          <w:ind w:left="1287" w:hanging="5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6F72FEE2">
        <w:start w:val="1"/>
        <w:numFmt w:val="decimal"/>
        <w:lvlText w:val="%3."/>
        <w:lvlJc w:val="left"/>
        <w:pPr>
          <w:ind w:left="2007" w:hanging="5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BED4834C">
        <w:start w:val="1"/>
        <w:numFmt w:val="decimal"/>
        <w:lvlText w:val="%4."/>
        <w:lvlJc w:val="left"/>
        <w:pPr>
          <w:ind w:left="2727" w:hanging="5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7CAE86B6">
        <w:start w:val="1"/>
        <w:numFmt w:val="decimal"/>
        <w:lvlText w:val="%5."/>
        <w:lvlJc w:val="left"/>
        <w:pPr>
          <w:ind w:left="3447" w:hanging="5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54443392">
        <w:start w:val="1"/>
        <w:numFmt w:val="decimal"/>
        <w:lvlText w:val="%6."/>
        <w:lvlJc w:val="left"/>
        <w:pPr>
          <w:ind w:left="4167" w:hanging="5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EE3C1496">
        <w:start w:val="1"/>
        <w:numFmt w:val="decimal"/>
        <w:lvlText w:val="%7."/>
        <w:lvlJc w:val="left"/>
        <w:pPr>
          <w:ind w:left="4887" w:hanging="5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15E0AF3C">
        <w:start w:val="1"/>
        <w:numFmt w:val="decimal"/>
        <w:lvlText w:val="%8."/>
        <w:lvlJc w:val="left"/>
        <w:pPr>
          <w:ind w:left="5607" w:hanging="5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15FE2A0A">
        <w:start w:val="1"/>
        <w:numFmt w:val="decimal"/>
        <w:lvlText w:val="%9."/>
        <w:lvlJc w:val="left"/>
        <w:pPr>
          <w:ind w:left="6327" w:hanging="56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4">
    <w:abstractNumId w:val="1"/>
    <w:lvlOverride w:ilvl="0">
      <w:startOverride w:val="1"/>
      <w:lvl w:ilvl="0" w:tplc="5862FD1E">
        <w:start w:val="1"/>
        <w:numFmt w:val="decimal"/>
        <w:lvlText w:val="%1."/>
        <w:lvlJc w:val="left"/>
        <w:pPr>
          <w:ind w:left="567" w:hanging="5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FDE4E1B4">
        <w:start w:val="1"/>
        <w:numFmt w:val="decimal"/>
        <w:lvlText w:val="%2."/>
        <w:lvlJc w:val="left"/>
        <w:pPr>
          <w:ind w:left="1287" w:hanging="5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6F72FEE2">
        <w:start w:val="1"/>
        <w:numFmt w:val="decimal"/>
        <w:lvlText w:val="%3."/>
        <w:lvlJc w:val="left"/>
        <w:pPr>
          <w:ind w:left="2007" w:hanging="5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BED4834C">
        <w:start w:val="1"/>
        <w:numFmt w:val="decimal"/>
        <w:lvlText w:val="%4."/>
        <w:lvlJc w:val="left"/>
        <w:pPr>
          <w:ind w:left="2727" w:hanging="5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7CAE86B6">
        <w:start w:val="1"/>
        <w:numFmt w:val="decimal"/>
        <w:lvlText w:val="%5."/>
        <w:lvlJc w:val="left"/>
        <w:pPr>
          <w:ind w:left="3447" w:hanging="5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54443392">
        <w:start w:val="1"/>
        <w:numFmt w:val="decimal"/>
        <w:lvlText w:val="%6."/>
        <w:lvlJc w:val="left"/>
        <w:pPr>
          <w:ind w:left="4167" w:hanging="5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EE3C1496">
        <w:start w:val="1"/>
        <w:numFmt w:val="decimal"/>
        <w:lvlText w:val="%7."/>
        <w:lvlJc w:val="left"/>
        <w:pPr>
          <w:ind w:left="4887" w:hanging="5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15E0AF3C">
        <w:start w:val="1"/>
        <w:numFmt w:val="decimal"/>
        <w:lvlText w:val="%8."/>
        <w:lvlJc w:val="left"/>
        <w:pPr>
          <w:ind w:left="5607" w:hanging="5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15FE2A0A">
        <w:start w:val="1"/>
        <w:numFmt w:val="decimal"/>
        <w:lvlText w:val="%9."/>
        <w:lvlJc w:val="left"/>
        <w:pPr>
          <w:ind w:left="6327" w:hanging="56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5">
    <w:abstractNumId w:val="1"/>
    <w:lvlOverride w:ilvl="0">
      <w:startOverride w:val="1"/>
      <w:lvl w:ilvl="0" w:tplc="5862FD1E">
        <w:start w:val="1"/>
        <w:numFmt w:val="decimal"/>
        <w:lvlText w:val="%1."/>
        <w:lvlJc w:val="left"/>
        <w:pPr>
          <w:ind w:left="567" w:hanging="5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FDE4E1B4">
        <w:start w:val="1"/>
        <w:numFmt w:val="decimal"/>
        <w:lvlText w:val="%2."/>
        <w:lvlJc w:val="left"/>
        <w:pPr>
          <w:ind w:left="1287" w:hanging="5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6F72FEE2">
        <w:start w:val="1"/>
        <w:numFmt w:val="decimal"/>
        <w:lvlText w:val="%3."/>
        <w:lvlJc w:val="left"/>
        <w:pPr>
          <w:ind w:left="2007" w:hanging="5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BED4834C">
        <w:start w:val="1"/>
        <w:numFmt w:val="decimal"/>
        <w:lvlText w:val="%4."/>
        <w:lvlJc w:val="left"/>
        <w:pPr>
          <w:ind w:left="2727" w:hanging="5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7CAE86B6">
        <w:start w:val="1"/>
        <w:numFmt w:val="decimal"/>
        <w:lvlText w:val="%5."/>
        <w:lvlJc w:val="left"/>
        <w:pPr>
          <w:ind w:left="3447" w:hanging="5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54443392">
        <w:start w:val="1"/>
        <w:numFmt w:val="decimal"/>
        <w:lvlText w:val="%6."/>
        <w:lvlJc w:val="left"/>
        <w:pPr>
          <w:ind w:left="4167" w:hanging="5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EE3C1496">
        <w:start w:val="1"/>
        <w:numFmt w:val="decimal"/>
        <w:lvlText w:val="%7."/>
        <w:lvlJc w:val="left"/>
        <w:pPr>
          <w:ind w:left="4887" w:hanging="5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15E0AF3C">
        <w:start w:val="1"/>
        <w:numFmt w:val="decimal"/>
        <w:lvlText w:val="%8."/>
        <w:lvlJc w:val="left"/>
        <w:pPr>
          <w:ind w:left="5607" w:hanging="5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15FE2A0A">
        <w:start w:val="1"/>
        <w:numFmt w:val="decimal"/>
        <w:lvlText w:val="%9."/>
        <w:lvlJc w:val="left"/>
        <w:pPr>
          <w:ind w:left="6327" w:hanging="56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6">
    <w:abstractNumId w:val="1"/>
    <w:lvlOverride w:ilvl="0">
      <w:startOverride w:val="2"/>
      <w:lvl w:ilvl="0" w:tplc="5862FD1E">
        <w:start w:val="2"/>
        <w:numFmt w:val="decimal"/>
        <w:lvlText w:val="%1."/>
        <w:lvlJc w:val="left"/>
        <w:pPr>
          <w:ind w:left="567" w:hanging="5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FDE4E1B4">
        <w:start w:val="1"/>
        <w:numFmt w:val="decimal"/>
        <w:lvlText w:val="%2."/>
        <w:lvlJc w:val="left"/>
        <w:pPr>
          <w:ind w:left="1287" w:hanging="5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6F72FEE2">
        <w:start w:val="1"/>
        <w:numFmt w:val="decimal"/>
        <w:lvlText w:val="%3."/>
        <w:lvlJc w:val="left"/>
        <w:pPr>
          <w:ind w:left="2007" w:hanging="5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BED4834C">
        <w:start w:val="1"/>
        <w:numFmt w:val="decimal"/>
        <w:lvlText w:val="%4."/>
        <w:lvlJc w:val="left"/>
        <w:pPr>
          <w:ind w:left="2727" w:hanging="5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7CAE86B6">
        <w:start w:val="1"/>
        <w:numFmt w:val="decimal"/>
        <w:lvlText w:val="%5."/>
        <w:lvlJc w:val="left"/>
        <w:pPr>
          <w:ind w:left="3447" w:hanging="5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54443392">
        <w:start w:val="1"/>
        <w:numFmt w:val="decimal"/>
        <w:lvlText w:val="%6."/>
        <w:lvlJc w:val="left"/>
        <w:pPr>
          <w:ind w:left="4167" w:hanging="5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EE3C1496">
        <w:start w:val="1"/>
        <w:numFmt w:val="decimal"/>
        <w:lvlText w:val="%7."/>
        <w:lvlJc w:val="left"/>
        <w:pPr>
          <w:ind w:left="4887" w:hanging="5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15E0AF3C">
        <w:start w:val="1"/>
        <w:numFmt w:val="decimal"/>
        <w:lvlText w:val="%8."/>
        <w:lvlJc w:val="left"/>
        <w:pPr>
          <w:ind w:left="5607" w:hanging="5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15FE2A0A">
        <w:start w:val="1"/>
        <w:numFmt w:val="decimal"/>
        <w:lvlText w:val="%9."/>
        <w:lvlJc w:val="left"/>
        <w:pPr>
          <w:ind w:left="6327" w:hanging="56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7">
    <w:abstractNumId w:val="1"/>
    <w:lvlOverride w:ilvl="0">
      <w:lvl w:ilvl="0" w:tplc="5862FD1E">
        <w:start w:val="1"/>
        <w:numFmt w:val="decimal"/>
        <w:lvlText w:val="%1."/>
        <w:lvlJc w:val="left"/>
        <w:pPr>
          <w:ind w:left="567" w:hanging="5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FDE4E1B4">
        <w:start w:val="1"/>
        <w:numFmt w:val="decimal"/>
        <w:lvlText w:val="%2."/>
        <w:lvlJc w:val="left"/>
        <w:pPr>
          <w:ind w:left="1287" w:hanging="5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6F72FEE2">
        <w:start w:val="1"/>
        <w:numFmt w:val="decimal"/>
        <w:lvlText w:val="%3."/>
        <w:lvlJc w:val="left"/>
        <w:pPr>
          <w:ind w:left="2007" w:hanging="5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BED4834C">
        <w:start w:val="1"/>
        <w:numFmt w:val="decimal"/>
        <w:lvlText w:val="%4."/>
        <w:lvlJc w:val="left"/>
        <w:pPr>
          <w:ind w:left="2727" w:hanging="5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7CAE86B6">
        <w:start w:val="1"/>
        <w:numFmt w:val="decimal"/>
        <w:lvlText w:val="%5."/>
        <w:lvlJc w:val="left"/>
        <w:pPr>
          <w:ind w:left="3447" w:hanging="5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54443392">
        <w:start w:val="1"/>
        <w:numFmt w:val="decimal"/>
        <w:lvlText w:val="%6."/>
        <w:lvlJc w:val="left"/>
        <w:pPr>
          <w:ind w:left="4167" w:hanging="5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EE3C1496">
        <w:start w:val="1"/>
        <w:numFmt w:val="decimal"/>
        <w:lvlText w:val="%7."/>
        <w:lvlJc w:val="left"/>
        <w:pPr>
          <w:ind w:left="4887" w:hanging="5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15E0AF3C">
        <w:start w:val="1"/>
        <w:numFmt w:val="decimal"/>
        <w:lvlText w:val="%8."/>
        <w:lvlJc w:val="left"/>
        <w:pPr>
          <w:ind w:left="5607" w:hanging="5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15FE2A0A">
        <w:start w:val="1"/>
        <w:numFmt w:val="decimal"/>
        <w:lvlText w:val="%9."/>
        <w:lvlJc w:val="left"/>
        <w:pPr>
          <w:ind w:left="6327" w:hanging="56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8">
    <w:abstractNumId w:val="1"/>
    <w:lvlOverride w:ilvl="0">
      <w:startOverride w:val="1"/>
      <w:lvl w:ilvl="0" w:tplc="5862FD1E">
        <w:start w:val="1"/>
        <w:numFmt w:val="decimal"/>
        <w:lvlText w:val="%1."/>
        <w:lvlJc w:val="left"/>
        <w:pPr>
          <w:ind w:left="567" w:hanging="5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FDE4E1B4">
        <w:start w:val="1"/>
        <w:numFmt w:val="decimal"/>
        <w:lvlText w:val="%2."/>
        <w:lvlJc w:val="left"/>
        <w:pPr>
          <w:ind w:left="1287" w:hanging="5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6F72FEE2">
        <w:start w:val="1"/>
        <w:numFmt w:val="decimal"/>
        <w:lvlText w:val="%3."/>
        <w:lvlJc w:val="left"/>
        <w:pPr>
          <w:ind w:left="2007" w:hanging="5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BED4834C">
        <w:start w:val="1"/>
        <w:numFmt w:val="decimal"/>
        <w:lvlText w:val="%4."/>
        <w:lvlJc w:val="left"/>
        <w:pPr>
          <w:ind w:left="2727" w:hanging="5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7CAE86B6">
        <w:start w:val="1"/>
        <w:numFmt w:val="decimal"/>
        <w:lvlText w:val="%5."/>
        <w:lvlJc w:val="left"/>
        <w:pPr>
          <w:ind w:left="3447" w:hanging="5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54443392">
        <w:start w:val="1"/>
        <w:numFmt w:val="decimal"/>
        <w:lvlText w:val="%6."/>
        <w:lvlJc w:val="left"/>
        <w:pPr>
          <w:ind w:left="4167" w:hanging="5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EE3C1496">
        <w:start w:val="1"/>
        <w:numFmt w:val="decimal"/>
        <w:lvlText w:val="%7."/>
        <w:lvlJc w:val="left"/>
        <w:pPr>
          <w:ind w:left="4887" w:hanging="5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15E0AF3C">
        <w:start w:val="1"/>
        <w:numFmt w:val="decimal"/>
        <w:lvlText w:val="%8."/>
        <w:lvlJc w:val="left"/>
        <w:pPr>
          <w:ind w:left="5607" w:hanging="5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15FE2A0A">
        <w:start w:val="1"/>
        <w:numFmt w:val="decimal"/>
        <w:lvlText w:val="%9."/>
        <w:lvlJc w:val="left"/>
        <w:pPr>
          <w:ind w:left="6327" w:hanging="56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9">
    <w:abstractNumId w:val="1"/>
    <w:lvlOverride w:ilvl="0">
      <w:startOverride w:val="2"/>
      <w:lvl w:ilvl="0" w:tplc="5862FD1E">
        <w:start w:val="2"/>
        <w:numFmt w:val="decimal"/>
        <w:lvlText w:val="%1."/>
        <w:lvlJc w:val="left"/>
        <w:pPr>
          <w:ind w:left="567" w:hanging="5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FDE4E1B4">
        <w:start w:val="1"/>
        <w:numFmt w:val="decimal"/>
        <w:lvlText w:val="%2."/>
        <w:lvlJc w:val="left"/>
        <w:pPr>
          <w:ind w:left="1287" w:hanging="5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6F72FEE2">
        <w:start w:val="1"/>
        <w:numFmt w:val="decimal"/>
        <w:lvlText w:val="%3."/>
        <w:lvlJc w:val="left"/>
        <w:pPr>
          <w:ind w:left="2007" w:hanging="5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BED4834C">
        <w:start w:val="1"/>
        <w:numFmt w:val="decimal"/>
        <w:lvlText w:val="%4."/>
        <w:lvlJc w:val="left"/>
        <w:pPr>
          <w:ind w:left="2727" w:hanging="5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7CAE86B6">
        <w:start w:val="1"/>
        <w:numFmt w:val="decimal"/>
        <w:lvlText w:val="%5."/>
        <w:lvlJc w:val="left"/>
        <w:pPr>
          <w:ind w:left="3447" w:hanging="5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54443392">
        <w:start w:val="1"/>
        <w:numFmt w:val="decimal"/>
        <w:lvlText w:val="%6."/>
        <w:lvlJc w:val="left"/>
        <w:pPr>
          <w:ind w:left="4167" w:hanging="5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EE3C1496">
        <w:start w:val="1"/>
        <w:numFmt w:val="decimal"/>
        <w:lvlText w:val="%7."/>
        <w:lvlJc w:val="left"/>
        <w:pPr>
          <w:ind w:left="4887" w:hanging="5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15E0AF3C">
        <w:start w:val="1"/>
        <w:numFmt w:val="decimal"/>
        <w:lvlText w:val="%8."/>
        <w:lvlJc w:val="left"/>
        <w:pPr>
          <w:ind w:left="5607" w:hanging="5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15FE2A0A">
        <w:start w:val="1"/>
        <w:numFmt w:val="decimal"/>
        <w:lvlText w:val="%9."/>
        <w:lvlJc w:val="left"/>
        <w:pPr>
          <w:ind w:left="6327" w:hanging="56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0">
    <w:abstractNumId w:val="0"/>
  </w:num>
  <w:num w:numId="11">
    <w:abstractNumId w:val="1"/>
    <w:lvlOverride w:ilvl="0">
      <w:startOverride w:val="1"/>
      <w:lvl w:ilvl="0" w:tplc="5862FD1E">
        <w:start w:val="1"/>
        <w:numFmt w:val="decimal"/>
        <w:lvlText w:val="%1."/>
        <w:lvlJc w:val="left"/>
        <w:pPr>
          <w:ind w:left="567" w:hanging="5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FDE4E1B4">
        <w:start w:val="1"/>
        <w:numFmt w:val="decimal"/>
        <w:lvlText w:val="%2."/>
        <w:lvlJc w:val="left"/>
        <w:pPr>
          <w:ind w:left="1287" w:hanging="5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6F72FEE2">
        <w:start w:val="1"/>
        <w:numFmt w:val="decimal"/>
        <w:lvlText w:val="%3."/>
        <w:lvlJc w:val="left"/>
        <w:pPr>
          <w:ind w:left="2007" w:hanging="5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BED4834C">
        <w:start w:val="1"/>
        <w:numFmt w:val="decimal"/>
        <w:lvlText w:val="%4."/>
        <w:lvlJc w:val="left"/>
        <w:pPr>
          <w:ind w:left="2727" w:hanging="5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7CAE86B6">
        <w:start w:val="1"/>
        <w:numFmt w:val="decimal"/>
        <w:lvlText w:val="%5."/>
        <w:lvlJc w:val="left"/>
        <w:pPr>
          <w:ind w:left="3447" w:hanging="5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54443392">
        <w:start w:val="1"/>
        <w:numFmt w:val="decimal"/>
        <w:lvlText w:val="%6."/>
        <w:lvlJc w:val="left"/>
        <w:pPr>
          <w:ind w:left="4167" w:hanging="5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EE3C1496">
        <w:start w:val="1"/>
        <w:numFmt w:val="decimal"/>
        <w:lvlText w:val="%7."/>
        <w:lvlJc w:val="left"/>
        <w:pPr>
          <w:ind w:left="4887" w:hanging="5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15E0AF3C">
        <w:start w:val="1"/>
        <w:numFmt w:val="decimal"/>
        <w:lvlText w:val="%8."/>
        <w:lvlJc w:val="left"/>
        <w:pPr>
          <w:ind w:left="5607" w:hanging="5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15FE2A0A">
        <w:start w:val="1"/>
        <w:numFmt w:val="decimal"/>
        <w:lvlText w:val="%9."/>
        <w:lvlJc w:val="left"/>
        <w:pPr>
          <w:ind w:left="6327" w:hanging="56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2">
    <w:abstractNumId w:val="0"/>
    <w:lvlOverride w:ilvl="0">
      <w:lvl w:ilvl="0" w:tplc="42DA0708">
        <w:start w:val="1"/>
        <w:numFmt w:val="bullet"/>
        <w:lvlText w:val="➡"/>
        <w:lvlJc w:val="left"/>
        <w:pPr>
          <w:tabs>
            <w:tab w:val="left" w:pos="283"/>
            <w:tab w:val="left" w:pos="566"/>
            <w:tab w:val="left" w:pos="849"/>
            <w:tab w:val="left" w:pos="1132"/>
            <w:tab w:val="left" w:pos="1981"/>
            <w:tab w:val="left" w:pos="2264"/>
            <w:tab w:val="left" w:pos="2547"/>
            <w:tab w:val="left" w:pos="2830"/>
            <w:tab w:val="left" w:pos="3113"/>
            <w:tab w:val="left" w:pos="3396"/>
            <w:tab w:val="left" w:pos="3679"/>
            <w:tab w:val="left" w:pos="3962"/>
            <w:tab w:val="left" w:pos="4245"/>
            <w:tab w:val="left" w:pos="4528"/>
            <w:tab w:val="left" w:pos="4811"/>
            <w:tab w:val="left" w:pos="5094"/>
            <w:tab w:val="left" w:pos="5377"/>
            <w:tab w:val="left" w:pos="5660"/>
            <w:tab w:val="left" w:pos="5943"/>
            <w:tab w:val="left" w:pos="6226"/>
            <w:tab w:val="left" w:pos="6509"/>
            <w:tab w:val="left" w:pos="6792"/>
            <w:tab w:val="left" w:pos="7075"/>
            <w:tab w:val="left" w:pos="7358"/>
            <w:tab w:val="left" w:pos="7641"/>
            <w:tab w:val="left" w:pos="7924"/>
            <w:tab w:val="left" w:pos="8207"/>
            <w:tab w:val="left" w:pos="8490"/>
            <w:tab w:val="left" w:pos="8773"/>
            <w:tab w:val="left" w:pos="9056"/>
            <w:tab w:val="left" w:pos="9339"/>
            <w:tab w:val="left" w:pos="9622"/>
          </w:tabs>
          <w:ind w:left="1701" w:hanging="5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02EA203C">
        <w:start w:val="1"/>
        <w:numFmt w:val="bullet"/>
        <w:lvlText w:val="➡"/>
        <w:lvlJc w:val="left"/>
        <w:pPr>
          <w:tabs>
            <w:tab w:val="left" w:pos="283"/>
            <w:tab w:val="left" w:pos="566"/>
            <w:tab w:val="left" w:pos="849"/>
            <w:tab w:val="left" w:pos="1415"/>
            <w:tab w:val="left" w:pos="1698"/>
            <w:tab w:val="left" w:pos="1981"/>
            <w:tab w:val="left" w:pos="2264"/>
            <w:tab w:val="left" w:pos="2547"/>
            <w:tab w:val="left" w:pos="2830"/>
            <w:tab w:val="left" w:pos="3113"/>
            <w:tab w:val="left" w:pos="3396"/>
            <w:tab w:val="left" w:pos="3679"/>
            <w:tab w:val="left" w:pos="3962"/>
            <w:tab w:val="left" w:pos="4245"/>
            <w:tab w:val="left" w:pos="4528"/>
            <w:tab w:val="left" w:pos="4811"/>
            <w:tab w:val="left" w:pos="5094"/>
            <w:tab w:val="left" w:pos="5377"/>
            <w:tab w:val="left" w:pos="5660"/>
            <w:tab w:val="left" w:pos="5943"/>
            <w:tab w:val="left" w:pos="6226"/>
            <w:tab w:val="left" w:pos="6509"/>
            <w:tab w:val="left" w:pos="6792"/>
            <w:tab w:val="left" w:pos="7075"/>
            <w:tab w:val="left" w:pos="7358"/>
            <w:tab w:val="left" w:pos="7641"/>
            <w:tab w:val="left" w:pos="7924"/>
            <w:tab w:val="left" w:pos="8207"/>
            <w:tab w:val="left" w:pos="8490"/>
            <w:tab w:val="left" w:pos="8773"/>
            <w:tab w:val="left" w:pos="9056"/>
            <w:tab w:val="left" w:pos="9339"/>
            <w:tab w:val="left" w:pos="9622"/>
          </w:tabs>
          <w:ind w:left="1287" w:hanging="5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010EBDF4">
        <w:start w:val="1"/>
        <w:numFmt w:val="bullet"/>
        <w:lvlText w:val="➡"/>
        <w:lvlJc w:val="left"/>
        <w:pPr>
          <w:tabs>
            <w:tab w:val="left" w:pos="283"/>
            <w:tab w:val="left" w:pos="566"/>
            <w:tab w:val="left" w:pos="849"/>
            <w:tab w:val="left" w:pos="1132"/>
            <w:tab w:val="left" w:pos="1415"/>
            <w:tab w:val="left" w:pos="2264"/>
            <w:tab w:val="left" w:pos="2547"/>
            <w:tab w:val="left" w:pos="2830"/>
            <w:tab w:val="left" w:pos="3113"/>
            <w:tab w:val="left" w:pos="3396"/>
            <w:tab w:val="left" w:pos="3679"/>
            <w:tab w:val="left" w:pos="3962"/>
            <w:tab w:val="left" w:pos="4245"/>
            <w:tab w:val="left" w:pos="4528"/>
            <w:tab w:val="left" w:pos="4811"/>
            <w:tab w:val="left" w:pos="5094"/>
            <w:tab w:val="left" w:pos="5377"/>
            <w:tab w:val="left" w:pos="5660"/>
            <w:tab w:val="left" w:pos="5943"/>
            <w:tab w:val="left" w:pos="6226"/>
            <w:tab w:val="left" w:pos="6509"/>
            <w:tab w:val="left" w:pos="6792"/>
            <w:tab w:val="left" w:pos="7075"/>
            <w:tab w:val="left" w:pos="7358"/>
            <w:tab w:val="left" w:pos="7641"/>
            <w:tab w:val="left" w:pos="7924"/>
            <w:tab w:val="left" w:pos="8207"/>
            <w:tab w:val="left" w:pos="8490"/>
            <w:tab w:val="left" w:pos="8773"/>
            <w:tab w:val="left" w:pos="9056"/>
            <w:tab w:val="left" w:pos="9339"/>
            <w:tab w:val="left" w:pos="9622"/>
          </w:tabs>
          <w:ind w:left="2007" w:hanging="5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ECCCCCFE">
        <w:start w:val="1"/>
        <w:numFmt w:val="bullet"/>
        <w:lvlText w:val="➡"/>
        <w:lvlJc w:val="left"/>
        <w:pPr>
          <w:tabs>
            <w:tab w:val="left" w:pos="283"/>
            <w:tab w:val="left" w:pos="566"/>
            <w:tab w:val="left" w:pos="849"/>
            <w:tab w:val="left" w:pos="1132"/>
            <w:tab w:val="left" w:pos="1415"/>
            <w:tab w:val="left" w:pos="1698"/>
            <w:tab w:val="left" w:pos="1981"/>
            <w:tab w:val="left" w:pos="2264"/>
            <w:tab w:val="left" w:pos="2830"/>
            <w:tab w:val="left" w:pos="3113"/>
            <w:tab w:val="left" w:pos="3396"/>
            <w:tab w:val="left" w:pos="3679"/>
            <w:tab w:val="left" w:pos="3962"/>
            <w:tab w:val="left" w:pos="4245"/>
            <w:tab w:val="left" w:pos="4528"/>
            <w:tab w:val="left" w:pos="4811"/>
            <w:tab w:val="left" w:pos="5094"/>
            <w:tab w:val="left" w:pos="5377"/>
            <w:tab w:val="left" w:pos="5660"/>
            <w:tab w:val="left" w:pos="5943"/>
            <w:tab w:val="left" w:pos="6226"/>
            <w:tab w:val="left" w:pos="6509"/>
            <w:tab w:val="left" w:pos="6792"/>
            <w:tab w:val="left" w:pos="7075"/>
            <w:tab w:val="left" w:pos="7358"/>
            <w:tab w:val="left" w:pos="7641"/>
            <w:tab w:val="left" w:pos="7924"/>
            <w:tab w:val="left" w:pos="8207"/>
            <w:tab w:val="left" w:pos="8490"/>
            <w:tab w:val="left" w:pos="8773"/>
            <w:tab w:val="left" w:pos="9056"/>
            <w:tab w:val="left" w:pos="9339"/>
            <w:tab w:val="left" w:pos="9622"/>
          </w:tabs>
          <w:ind w:left="2727" w:hanging="5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D1AE9ECE">
        <w:start w:val="1"/>
        <w:numFmt w:val="bullet"/>
        <w:lvlText w:val="➡"/>
        <w:lvlJc w:val="left"/>
        <w:pPr>
          <w:tabs>
            <w:tab w:val="left" w:pos="283"/>
            <w:tab w:val="left" w:pos="566"/>
            <w:tab w:val="left" w:pos="849"/>
            <w:tab w:val="left" w:pos="1132"/>
            <w:tab w:val="left" w:pos="1415"/>
            <w:tab w:val="left" w:pos="1698"/>
            <w:tab w:val="left" w:pos="1981"/>
            <w:tab w:val="left" w:pos="2264"/>
            <w:tab w:val="left" w:pos="2547"/>
            <w:tab w:val="left" w:pos="2830"/>
            <w:tab w:val="left" w:pos="3679"/>
            <w:tab w:val="left" w:pos="3962"/>
            <w:tab w:val="left" w:pos="4245"/>
            <w:tab w:val="left" w:pos="4528"/>
            <w:tab w:val="left" w:pos="4811"/>
            <w:tab w:val="left" w:pos="5094"/>
            <w:tab w:val="left" w:pos="5377"/>
            <w:tab w:val="left" w:pos="5660"/>
            <w:tab w:val="left" w:pos="5943"/>
            <w:tab w:val="left" w:pos="6226"/>
            <w:tab w:val="left" w:pos="6509"/>
            <w:tab w:val="left" w:pos="6792"/>
            <w:tab w:val="left" w:pos="7075"/>
            <w:tab w:val="left" w:pos="7358"/>
            <w:tab w:val="left" w:pos="7641"/>
            <w:tab w:val="left" w:pos="7924"/>
            <w:tab w:val="left" w:pos="8207"/>
            <w:tab w:val="left" w:pos="8490"/>
            <w:tab w:val="left" w:pos="8773"/>
            <w:tab w:val="left" w:pos="9056"/>
            <w:tab w:val="left" w:pos="9339"/>
            <w:tab w:val="left" w:pos="9622"/>
          </w:tabs>
          <w:ind w:left="3447" w:hanging="5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EE8AA31C">
        <w:start w:val="1"/>
        <w:numFmt w:val="bullet"/>
        <w:lvlText w:val="➡"/>
        <w:lvlJc w:val="left"/>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4245"/>
            <w:tab w:val="left" w:pos="4528"/>
            <w:tab w:val="left" w:pos="4811"/>
            <w:tab w:val="left" w:pos="5094"/>
            <w:tab w:val="left" w:pos="5377"/>
            <w:tab w:val="left" w:pos="5660"/>
            <w:tab w:val="left" w:pos="5943"/>
            <w:tab w:val="left" w:pos="6226"/>
            <w:tab w:val="left" w:pos="6509"/>
            <w:tab w:val="left" w:pos="6792"/>
            <w:tab w:val="left" w:pos="7075"/>
            <w:tab w:val="left" w:pos="7358"/>
            <w:tab w:val="left" w:pos="7641"/>
            <w:tab w:val="left" w:pos="7924"/>
            <w:tab w:val="left" w:pos="8207"/>
            <w:tab w:val="left" w:pos="8490"/>
            <w:tab w:val="left" w:pos="8773"/>
            <w:tab w:val="left" w:pos="9056"/>
            <w:tab w:val="left" w:pos="9339"/>
            <w:tab w:val="left" w:pos="9622"/>
          </w:tabs>
          <w:ind w:left="4167" w:hanging="5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D2BABF42">
        <w:start w:val="1"/>
        <w:numFmt w:val="bullet"/>
        <w:lvlText w:val="➡"/>
        <w:lvlJc w:val="left"/>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 w:val="left" w:pos="4245"/>
            <w:tab w:val="left" w:pos="5094"/>
            <w:tab w:val="left" w:pos="5377"/>
            <w:tab w:val="left" w:pos="5660"/>
            <w:tab w:val="left" w:pos="5943"/>
            <w:tab w:val="left" w:pos="6226"/>
            <w:tab w:val="left" w:pos="6509"/>
            <w:tab w:val="left" w:pos="6792"/>
            <w:tab w:val="left" w:pos="7075"/>
            <w:tab w:val="left" w:pos="7358"/>
            <w:tab w:val="left" w:pos="7641"/>
            <w:tab w:val="left" w:pos="7924"/>
            <w:tab w:val="left" w:pos="8207"/>
            <w:tab w:val="left" w:pos="8490"/>
            <w:tab w:val="left" w:pos="8773"/>
            <w:tab w:val="left" w:pos="9056"/>
            <w:tab w:val="left" w:pos="9339"/>
            <w:tab w:val="left" w:pos="9622"/>
          </w:tabs>
          <w:ind w:left="4887" w:hanging="5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CE32CC44">
        <w:start w:val="1"/>
        <w:numFmt w:val="bullet"/>
        <w:lvlText w:val="➡"/>
        <w:lvlJc w:val="left"/>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 w:val="left" w:pos="4245"/>
            <w:tab w:val="left" w:pos="4528"/>
            <w:tab w:val="left" w:pos="4811"/>
            <w:tab w:val="left" w:pos="5094"/>
            <w:tab w:val="left" w:pos="5660"/>
            <w:tab w:val="left" w:pos="5943"/>
            <w:tab w:val="left" w:pos="6226"/>
            <w:tab w:val="left" w:pos="6509"/>
            <w:tab w:val="left" w:pos="6792"/>
            <w:tab w:val="left" w:pos="7075"/>
            <w:tab w:val="left" w:pos="7358"/>
            <w:tab w:val="left" w:pos="7641"/>
            <w:tab w:val="left" w:pos="7924"/>
            <w:tab w:val="left" w:pos="8207"/>
            <w:tab w:val="left" w:pos="8490"/>
            <w:tab w:val="left" w:pos="8773"/>
            <w:tab w:val="left" w:pos="9056"/>
            <w:tab w:val="left" w:pos="9339"/>
            <w:tab w:val="left" w:pos="9622"/>
          </w:tabs>
          <w:ind w:left="5607" w:hanging="5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C5723EBA">
        <w:start w:val="1"/>
        <w:numFmt w:val="bullet"/>
        <w:lvlText w:val="➡"/>
        <w:lvlJc w:val="left"/>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 w:val="left" w:pos="4245"/>
            <w:tab w:val="left" w:pos="4528"/>
            <w:tab w:val="left" w:pos="4811"/>
            <w:tab w:val="left" w:pos="5094"/>
            <w:tab w:val="left" w:pos="5377"/>
            <w:tab w:val="left" w:pos="5660"/>
            <w:tab w:val="left" w:pos="6509"/>
            <w:tab w:val="left" w:pos="6792"/>
            <w:tab w:val="left" w:pos="7075"/>
            <w:tab w:val="left" w:pos="7358"/>
            <w:tab w:val="left" w:pos="7641"/>
            <w:tab w:val="left" w:pos="7924"/>
            <w:tab w:val="left" w:pos="8207"/>
            <w:tab w:val="left" w:pos="8490"/>
            <w:tab w:val="left" w:pos="8773"/>
            <w:tab w:val="left" w:pos="9056"/>
            <w:tab w:val="left" w:pos="9339"/>
            <w:tab w:val="left" w:pos="9622"/>
          </w:tabs>
          <w:ind w:left="6327" w:hanging="56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3">
    <w:abstractNumId w:val="0"/>
    <w:lvlOverride w:ilvl="0">
      <w:lvl w:ilvl="0" w:tplc="42DA0708">
        <w:start w:val="1"/>
        <w:numFmt w:val="bullet"/>
        <w:lvlText w:val="➡"/>
        <w:lvlJc w:val="left"/>
        <w:pPr>
          <w:ind w:left="1701" w:hanging="5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02EA203C">
        <w:start w:val="1"/>
        <w:numFmt w:val="bullet"/>
        <w:lvlText w:val="➡"/>
        <w:lvlJc w:val="left"/>
        <w:pPr>
          <w:ind w:left="1287" w:hanging="5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010EBDF4">
        <w:start w:val="1"/>
        <w:numFmt w:val="bullet"/>
        <w:lvlText w:val="➡"/>
        <w:lvlJc w:val="left"/>
        <w:pPr>
          <w:ind w:left="2007" w:hanging="5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ECCCCCFE">
        <w:start w:val="1"/>
        <w:numFmt w:val="bullet"/>
        <w:lvlText w:val="➡"/>
        <w:lvlJc w:val="left"/>
        <w:pPr>
          <w:ind w:left="2727" w:hanging="5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D1AE9ECE">
        <w:start w:val="1"/>
        <w:numFmt w:val="bullet"/>
        <w:lvlText w:val="➡"/>
        <w:lvlJc w:val="left"/>
        <w:pPr>
          <w:ind w:left="3447" w:hanging="5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EE8AA31C">
        <w:start w:val="1"/>
        <w:numFmt w:val="bullet"/>
        <w:lvlText w:val="➡"/>
        <w:lvlJc w:val="left"/>
        <w:pPr>
          <w:ind w:left="4167" w:hanging="5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D2BABF42">
        <w:start w:val="1"/>
        <w:numFmt w:val="bullet"/>
        <w:lvlText w:val="➡"/>
        <w:lvlJc w:val="left"/>
        <w:pPr>
          <w:ind w:left="4887" w:hanging="5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CE32CC44">
        <w:start w:val="1"/>
        <w:numFmt w:val="bullet"/>
        <w:lvlText w:val="➡"/>
        <w:lvlJc w:val="left"/>
        <w:pPr>
          <w:ind w:left="5607" w:hanging="5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C5723EBA">
        <w:start w:val="1"/>
        <w:numFmt w:val="bullet"/>
        <w:lvlText w:val="➡"/>
        <w:lvlJc w:val="left"/>
        <w:pPr>
          <w:ind w:left="6327" w:hanging="56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4">
    <w:abstractNumId w:val="0"/>
    <w:lvlOverride w:ilvl="0">
      <w:lvl w:ilvl="0" w:tplc="42DA0708">
        <w:start w:val="1"/>
        <w:numFmt w:val="bullet"/>
        <w:lvlText w:val="➡"/>
        <w:lvlJc w:val="left"/>
        <w:pPr>
          <w:ind w:left="1701" w:hanging="5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02EA203C">
        <w:start w:val="1"/>
        <w:numFmt w:val="bullet"/>
        <w:lvlText w:val="➡"/>
        <w:lvlJc w:val="left"/>
        <w:pPr>
          <w:ind w:left="1287" w:hanging="5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010EBDF4">
        <w:start w:val="1"/>
        <w:numFmt w:val="bullet"/>
        <w:lvlText w:val="➡"/>
        <w:lvlJc w:val="left"/>
        <w:pPr>
          <w:ind w:left="2007" w:hanging="5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ECCCCCFE">
        <w:start w:val="1"/>
        <w:numFmt w:val="bullet"/>
        <w:lvlText w:val="➡"/>
        <w:lvlJc w:val="left"/>
        <w:pPr>
          <w:ind w:left="2727" w:hanging="5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D1AE9ECE">
        <w:start w:val="1"/>
        <w:numFmt w:val="bullet"/>
        <w:lvlText w:val="➡"/>
        <w:lvlJc w:val="left"/>
        <w:pPr>
          <w:ind w:left="3447" w:hanging="5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EE8AA31C">
        <w:start w:val="1"/>
        <w:numFmt w:val="bullet"/>
        <w:lvlText w:val="➡"/>
        <w:lvlJc w:val="left"/>
        <w:pPr>
          <w:ind w:left="4167" w:hanging="5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D2BABF42">
        <w:start w:val="1"/>
        <w:numFmt w:val="bullet"/>
        <w:lvlText w:val="➡"/>
        <w:lvlJc w:val="left"/>
        <w:pPr>
          <w:ind w:left="4887" w:hanging="5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CE32CC44">
        <w:start w:val="1"/>
        <w:numFmt w:val="bullet"/>
        <w:lvlText w:val="➡"/>
        <w:lvlJc w:val="left"/>
        <w:pPr>
          <w:ind w:left="5607" w:hanging="5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C5723EBA">
        <w:start w:val="1"/>
        <w:numFmt w:val="bullet"/>
        <w:lvlText w:val="➡"/>
        <w:lvlJc w:val="left"/>
        <w:pPr>
          <w:ind w:left="6327" w:hanging="56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5">
    <w:abstractNumId w:val="1"/>
    <w:lvlOverride w:ilvl="0">
      <w:startOverride w:val="1"/>
      <w:lvl w:ilvl="0" w:tplc="5862FD1E">
        <w:start w:val="1"/>
        <w:numFmt w:val="decimal"/>
        <w:lvlText w:val="%1."/>
        <w:lvlJc w:val="left"/>
        <w:pPr>
          <w:ind w:left="567" w:hanging="5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FDE4E1B4">
        <w:start w:val="1"/>
        <w:numFmt w:val="decimal"/>
        <w:lvlText w:val="%2."/>
        <w:lvlJc w:val="left"/>
        <w:pPr>
          <w:ind w:left="1287" w:hanging="5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6F72FEE2">
        <w:start w:val="1"/>
        <w:numFmt w:val="decimal"/>
        <w:lvlText w:val="%3."/>
        <w:lvlJc w:val="left"/>
        <w:pPr>
          <w:ind w:left="2007" w:hanging="5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BED4834C">
        <w:start w:val="1"/>
        <w:numFmt w:val="decimal"/>
        <w:lvlText w:val="%4."/>
        <w:lvlJc w:val="left"/>
        <w:pPr>
          <w:ind w:left="2727" w:hanging="5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7CAE86B6">
        <w:start w:val="1"/>
        <w:numFmt w:val="decimal"/>
        <w:lvlText w:val="%5."/>
        <w:lvlJc w:val="left"/>
        <w:pPr>
          <w:ind w:left="3447" w:hanging="5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54443392">
        <w:start w:val="1"/>
        <w:numFmt w:val="decimal"/>
        <w:lvlText w:val="%6."/>
        <w:lvlJc w:val="left"/>
        <w:pPr>
          <w:ind w:left="4167" w:hanging="5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EE3C1496">
        <w:start w:val="1"/>
        <w:numFmt w:val="decimal"/>
        <w:lvlText w:val="%7."/>
        <w:lvlJc w:val="left"/>
        <w:pPr>
          <w:ind w:left="4887" w:hanging="5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15E0AF3C">
        <w:start w:val="1"/>
        <w:numFmt w:val="decimal"/>
        <w:lvlText w:val="%8."/>
        <w:lvlJc w:val="left"/>
        <w:pPr>
          <w:ind w:left="5607" w:hanging="5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15FE2A0A">
        <w:start w:val="1"/>
        <w:numFmt w:val="decimal"/>
        <w:lvlText w:val="%9."/>
        <w:lvlJc w:val="left"/>
        <w:pPr>
          <w:ind w:left="6327" w:hanging="56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6">
    <w:abstractNumId w:val="1"/>
    <w:lvlOverride w:ilvl="0">
      <w:startOverride w:val="1"/>
      <w:lvl w:ilvl="0" w:tplc="5862FD1E">
        <w:start w:val="1"/>
        <w:numFmt w:val="decimal"/>
        <w:lvlText w:val="%1."/>
        <w:lvlJc w:val="left"/>
        <w:pPr>
          <w:ind w:left="567" w:hanging="5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FDE4E1B4">
        <w:start w:val="1"/>
        <w:numFmt w:val="decimal"/>
        <w:lvlText w:val="%2."/>
        <w:lvlJc w:val="left"/>
        <w:pPr>
          <w:ind w:left="1287" w:hanging="5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6F72FEE2">
        <w:start w:val="1"/>
        <w:numFmt w:val="decimal"/>
        <w:lvlText w:val="%3."/>
        <w:lvlJc w:val="left"/>
        <w:pPr>
          <w:ind w:left="2007" w:hanging="5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BED4834C">
        <w:start w:val="1"/>
        <w:numFmt w:val="decimal"/>
        <w:lvlText w:val="%4."/>
        <w:lvlJc w:val="left"/>
        <w:pPr>
          <w:ind w:left="2727" w:hanging="5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7CAE86B6">
        <w:start w:val="1"/>
        <w:numFmt w:val="decimal"/>
        <w:lvlText w:val="%5."/>
        <w:lvlJc w:val="left"/>
        <w:pPr>
          <w:ind w:left="3447" w:hanging="5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54443392">
        <w:start w:val="1"/>
        <w:numFmt w:val="decimal"/>
        <w:lvlText w:val="%6."/>
        <w:lvlJc w:val="left"/>
        <w:pPr>
          <w:ind w:left="4167" w:hanging="5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EE3C1496">
        <w:start w:val="1"/>
        <w:numFmt w:val="decimal"/>
        <w:lvlText w:val="%7."/>
        <w:lvlJc w:val="left"/>
        <w:pPr>
          <w:ind w:left="4887" w:hanging="5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15E0AF3C">
        <w:start w:val="1"/>
        <w:numFmt w:val="decimal"/>
        <w:lvlText w:val="%8."/>
        <w:lvlJc w:val="left"/>
        <w:pPr>
          <w:ind w:left="5607" w:hanging="5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15FE2A0A">
        <w:start w:val="1"/>
        <w:numFmt w:val="decimal"/>
        <w:lvlText w:val="%9."/>
        <w:lvlJc w:val="left"/>
        <w:pPr>
          <w:ind w:left="6327" w:hanging="56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7">
    <w:abstractNumId w:val="1"/>
    <w:lvlOverride w:ilvl="0">
      <w:startOverride w:val="1"/>
      <w:lvl w:ilvl="0" w:tplc="5862FD1E">
        <w:start w:val="1"/>
        <w:numFmt w:val="decimal"/>
        <w:lvlText w:val="%1."/>
        <w:lvlJc w:val="left"/>
        <w:pPr>
          <w:ind w:left="567" w:hanging="5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FDE4E1B4">
        <w:start w:val="1"/>
        <w:numFmt w:val="decimal"/>
        <w:lvlText w:val="%2."/>
        <w:lvlJc w:val="left"/>
        <w:pPr>
          <w:ind w:left="1287" w:hanging="5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6F72FEE2">
        <w:start w:val="1"/>
        <w:numFmt w:val="decimal"/>
        <w:lvlText w:val="%3."/>
        <w:lvlJc w:val="left"/>
        <w:pPr>
          <w:ind w:left="2007" w:hanging="5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BED4834C">
        <w:start w:val="1"/>
        <w:numFmt w:val="decimal"/>
        <w:lvlText w:val="%4."/>
        <w:lvlJc w:val="left"/>
        <w:pPr>
          <w:ind w:left="2727" w:hanging="5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7CAE86B6">
        <w:start w:val="1"/>
        <w:numFmt w:val="decimal"/>
        <w:lvlText w:val="%5."/>
        <w:lvlJc w:val="left"/>
        <w:pPr>
          <w:ind w:left="3447" w:hanging="5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54443392">
        <w:start w:val="1"/>
        <w:numFmt w:val="decimal"/>
        <w:lvlText w:val="%6."/>
        <w:lvlJc w:val="left"/>
        <w:pPr>
          <w:ind w:left="4167" w:hanging="5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EE3C1496">
        <w:start w:val="1"/>
        <w:numFmt w:val="decimal"/>
        <w:lvlText w:val="%7."/>
        <w:lvlJc w:val="left"/>
        <w:pPr>
          <w:ind w:left="4887" w:hanging="5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15E0AF3C">
        <w:start w:val="1"/>
        <w:numFmt w:val="decimal"/>
        <w:lvlText w:val="%8."/>
        <w:lvlJc w:val="left"/>
        <w:pPr>
          <w:ind w:left="5607" w:hanging="5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15FE2A0A">
        <w:start w:val="1"/>
        <w:numFmt w:val="decimal"/>
        <w:lvlText w:val="%9."/>
        <w:lvlJc w:val="left"/>
        <w:pPr>
          <w:ind w:left="6327" w:hanging="56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8">
    <w:abstractNumId w:val="1"/>
    <w:lvlOverride w:ilvl="0">
      <w:startOverride w:val="1"/>
      <w:lvl w:ilvl="0" w:tplc="5862FD1E">
        <w:start w:val="1"/>
        <w:numFmt w:val="decimal"/>
        <w:lvlText w:val="%1."/>
        <w:lvlJc w:val="left"/>
        <w:pPr>
          <w:ind w:left="567" w:hanging="5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FDE4E1B4">
        <w:start w:val="1"/>
        <w:numFmt w:val="decimal"/>
        <w:lvlText w:val="%2."/>
        <w:lvlJc w:val="left"/>
        <w:pPr>
          <w:ind w:left="1287" w:hanging="5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6F72FEE2">
        <w:start w:val="1"/>
        <w:numFmt w:val="decimal"/>
        <w:lvlText w:val="%3."/>
        <w:lvlJc w:val="left"/>
        <w:pPr>
          <w:ind w:left="2007" w:hanging="5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BED4834C">
        <w:start w:val="1"/>
        <w:numFmt w:val="decimal"/>
        <w:lvlText w:val="%4."/>
        <w:lvlJc w:val="left"/>
        <w:pPr>
          <w:ind w:left="2727" w:hanging="5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7CAE86B6">
        <w:start w:val="1"/>
        <w:numFmt w:val="decimal"/>
        <w:lvlText w:val="%5."/>
        <w:lvlJc w:val="left"/>
        <w:pPr>
          <w:ind w:left="3447" w:hanging="5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54443392">
        <w:start w:val="1"/>
        <w:numFmt w:val="decimal"/>
        <w:lvlText w:val="%6."/>
        <w:lvlJc w:val="left"/>
        <w:pPr>
          <w:ind w:left="4167" w:hanging="5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EE3C1496">
        <w:start w:val="1"/>
        <w:numFmt w:val="decimal"/>
        <w:lvlText w:val="%7."/>
        <w:lvlJc w:val="left"/>
        <w:pPr>
          <w:ind w:left="4887" w:hanging="5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15E0AF3C">
        <w:start w:val="1"/>
        <w:numFmt w:val="decimal"/>
        <w:lvlText w:val="%8."/>
        <w:lvlJc w:val="left"/>
        <w:pPr>
          <w:ind w:left="5607" w:hanging="5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15FE2A0A">
        <w:start w:val="1"/>
        <w:numFmt w:val="decimal"/>
        <w:lvlText w:val="%9."/>
        <w:lvlJc w:val="left"/>
        <w:pPr>
          <w:ind w:left="6327" w:hanging="56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9">
    <w:abstractNumId w:val="1"/>
    <w:lvlOverride w:ilvl="0">
      <w:startOverride w:val="1"/>
      <w:lvl w:ilvl="0" w:tplc="5862FD1E">
        <w:start w:val="1"/>
        <w:numFmt w:val="decimal"/>
        <w:lvlText w:val="%1."/>
        <w:lvlJc w:val="left"/>
        <w:pPr>
          <w:ind w:left="567" w:hanging="5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FDE4E1B4">
        <w:start w:val="1"/>
        <w:numFmt w:val="decimal"/>
        <w:lvlText w:val="%2."/>
        <w:lvlJc w:val="left"/>
        <w:pPr>
          <w:ind w:left="1287" w:hanging="5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6F72FEE2">
        <w:start w:val="1"/>
        <w:numFmt w:val="decimal"/>
        <w:lvlText w:val="%3."/>
        <w:lvlJc w:val="left"/>
        <w:pPr>
          <w:ind w:left="2007" w:hanging="5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BED4834C">
        <w:start w:val="1"/>
        <w:numFmt w:val="decimal"/>
        <w:lvlText w:val="%4."/>
        <w:lvlJc w:val="left"/>
        <w:pPr>
          <w:ind w:left="2727" w:hanging="5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7CAE86B6">
        <w:start w:val="1"/>
        <w:numFmt w:val="decimal"/>
        <w:lvlText w:val="%5."/>
        <w:lvlJc w:val="left"/>
        <w:pPr>
          <w:ind w:left="3447" w:hanging="5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54443392">
        <w:start w:val="1"/>
        <w:numFmt w:val="decimal"/>
        <w:lvlText w:val="%6."/>
        <w:lvlJc w:val="left"/>
        <w:pPr>
          <w:ind w:left="4167" w:hanging="5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EE3C1496">
        <w:start w:val="1"/>
        <w:numFmt w:val="decimal"/>
        <w:lvlText w:val="%7."/>
        <w:lvlJc w:val="left"/>
        <w:pPr>
          <w:ind w:left="4887" w:hanging="5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15E0AF3C">
        <w:start w:val="1"/>
        <w:numFmt w:val="decimal"/>
        <w:lvlText w:val="%8."/>
        <w:lvlJc w:val="left"/>
        <w:pPr>
          <w:ind w:left="5607" w:hanging="5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15FE2A0A">
        <w:start w:val="1"/>
        <w:numFmt w:val="decimal"/>
        <w:lvlText w:val="%9."/>
        <w:lvlJc w:val="left"/>
        <w:pPr>
          <w:ind w:left="6327" w:hanging="56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0">
    <w:abstractNumId w:val="1"/>
    <w:lvlOverride w:ilvl="0">
      <w:startOverride w:val="1"/>
      <w:lvl w:ilvl="0" w:tplc="5862FD1E">
        <w:start w:val="1"/>
        <w:numFmt w:val="decimal"/>
        <w:lvlText w:val="%1."/>
        <w:lvlJc w:val="left"/>
        <w:pPr>
          <w:ind w:left="567" w:hanging="56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FDE4E1B4">
        <w:start w:val="1"/>
        <w:numFmt w:val="decimal"/>
        <w:lvlText w:val="%2."/>
        <w:lvlJc w:val="left"/>
        <w:pPr>
          <w:ind w:left="1287" w:hanging="56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startOverride w:val="1"/>
      <w:lvl w:ilvl="2" w:tplc="6F72FEE2">
        <w:start w:val="1"/>
        <w:numFmt w:val="decimal"/>
        <w:lvlText w:val="%3."/>
        <w:lvlJc w:val="left"/>
        <w:pPr>
          <w:ind w:left="2007" w:hanging="56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startOverride w:val="1"/>
      <w:lvl w:ilvl="3" w:tplc="BED4834C">
        <w:start w:val="1"/>
        <w:numFmt w:val="decimal"/>
        <w:lvlText w:val="%4."/>
        <w:lvlJc w:val="left"/>
        <w:pPr>
          <w:ind w:left="2727" w:hanging="56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startOverride w:val="1"/>
      <w:lvl w:ilvl="4" w:tplc="7CAE86B6">
        <w:start w:val="1"/>
        <w:numFmt w:val="decimal"/>
        <w:lvlText w:val="%5."/>
        <w:lvlJc w:val="left"/>
        <w:pPr>
          <w:ind w:left="3447" w:hanging="56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startOverride w:val="1"/>
      <w:lvl w:ilvl="5" w:tplc="54443392">
        <w:start w:val="1"/>
        <w:numFmt w:val="decimal"/>
        <w:lvlText w:val="%6."/>
        <w:lvlJc w:val="left"/>
        <w:pPr>
          <w:ind w:left="4167" w:hanging="56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startOverride w:val="1"/>
      <w:lvl w:ilvl="6" w:tplc="EE3C1496">
        <w:start w:val="1"/>
        <w:numFmt w:val="decimal"/>
        <w:lvlText w:val="%7."/>
        <w:lvlJc w:val="left"/>
        <w:pPr>
          <w:ind w:left="4887" w:hanging="56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startOverride w:val="1"/>
      <w:lvl w:ilvl="7" w:tplc="15E0AF3C">
        <w:start w:val="1"/>
        <w:numFmt w:val="decimal"/>
        <w:lvlText w:val="%8."/>
        <w:lvlJc w:val="left"/>
        <w:pPr>
          <w:ind w:left="5607" w:hanging="56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startOverride w:val="1"/>
      <w:lvl w:ilvl="8" w:tplc="15FE2A0A">
        <w:start w:val="1"/>
        <w:numFmt w:val="decimal"/>
        <w:lvlText w:val="%9."/>
        <w:lvlJc w:val="left"/>
        <w:pPr>
          <w:ind w:left="6327" w:hanging="56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21">
    <w:abstractNumId w:val="1"/>
    <w:lvlOverride w:ilvl="0">
      <w:startOverride w:val="1"/>
      <w:lvl w:ilvl="0" w:tplc="5862FD1E">
        <w:start w:val="1"/>
        <w:numFmt w:val="decimal"/>
        <w:lvlText w:val="%1."/>
        <w:lvlJc w:val="left"/>
        <w:pPr>
          <w:ind w:left="567" w:hanging="5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FDE4E1B4">
        <w:start w:val="1"/>
        <w:numFmt w:val="decimal"/>
        <w:lvlText w:val="%2."/>
        <w:lvlJc w:val="left"/>
        <w:pPr>
          <w:ind w:left="1287" w:hanging="5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6F72FEE2">
        <w:start w:val="1"/>
        <w:numFmt w:val="decimal"/>
        <w:lvlText w:val="%3."/>
        <w:lvlJc w:val="left"/>
        <w:pPr>
          <w:ind w:left="2007" w:hanging="5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BED4834C">
        <w:start w:val="1"/>
        <w:numFmt w:val="decimal"/>
        <w:lvlText w:val="%4."/>
        <w:lvlJc w:val="left"/>
        <w:pPr>
          <w:ind w:left="2727" w:hanging="5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7CAE86B6">
        <w:start w:val="1"/>
        <w:numFmt w:val="decimal"/>
        <w:lvlText w:val="%5."/>
        <w:lvlJc w:val="left"/>
        <w:pPr>
          <w:ind w:left="3447" w:hanging="5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54443392">
        <w:start w:val="1"/>
        <w:numFmt w:val="decimal"/>
        <w:lvlText w:val="%6."/>
        <w:lvlJc w:val="left"/>
        <w:pPr>
          <w:ind w:left="4167" w:hanging="5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EE3C1496">
        <w:start w:val="1"/>
        <w:numFmt w:val="decimal"/>
        <w:lvlText w:val="%7."/>
        <w:lvlJc w:val="left"/>
        <w:pPr>
          <w:ind w:left="4887" w:hanging="5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15E0AF3C">
        <w:start w:val="1"/>
        <w:numFmt w:val="decimal"/>
        <w:lvlText w:val="%8."/>
        <w:lvlJc w:val="left"/>
        <w:pPr>
          <w:ind w:left="5607" w:hanging="5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15FE2A0A">
        <w:start w:val="1"/>
        <w:numFmt w:val="decimal"/>
        <w:lvlText w:val="%9."/>
        <w:lvlJc w:val="left"/>
        <w:pPr>
          <w:ind w:left="6327" w:hanging="56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2">
    <w:abstractNumId w:val="0"/>
    <w:lvlOverride w:ilvl="0">
      <w:lvl w:ilvl="0" w:tplc="42DA0708">
        <w:start w:val="1"/>
        <w:numFmt w:val="bullet"/>
        <w:suff w:val="nothing"/>
        <w:lvlText w:val="❖"/>
        <w:lvlJc w:val="left"/>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567" w:firstLine="0"/>
        </w:pPr>
        <w:rPr>
          <w:rFonts w:ascii="Zapf Dingbats" w:eastAsia="Zapf Dingbats" w:hAnsi="Zapf Dingbats" w:cs="Zapf Dingbat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02EA203C">
        <w:start w:val="1"/>
        <w:numFmt w:val="bullet"/>
        <w:suff w:val="nothing"/>
        <w:lvlText w:val="❖"/>
        <w:lvlJc w:val="left"/>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720" w:firstLine="0"/>
        </w:pPr>
        <w:rPr>
          <w:rFonts w:ascii="Zapf Dingbats" w:eastAsia="Zapf Dingbats" w:hAnsi="Zapf Dingbats" w:cs="Zapf Dingbat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010EBDF4">
        <w:start w:val="1"/>
        <w:numFmt w:val="bullet"/>
        <w:suff w:val="nothing"/>
        <w:lvlText w:val="❖"/>
        <w:lvlJc w:val="left"/>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1440" w:firstLine="0"/>
        </w:pPr>
        <w:rPr>
          <w:rFonts w:ascii="Zapf Dingbats" w:eastAsia="Zapf Dingbats" w:hAnsi="Zapf Dingbats" w:cs="Zapf Dingbat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ECCCCCFE">
        <w:start w:val="1"/>
        <w:numFmt w:val="bullet"/>
        <w:suff w:val="nothing"/>
        <w:lvlText w:val="❖"/>
        <w:lvlJc w:val="left"/>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2160" w:firstLine="0"/>
        </w:pPr>
        <w:rPr>
          <w:rFonts w:ascii="Zapf Dingbats" w:eastAsia="Zapf Dingbats" w:hAnsi="Zapf Dingbats" w:cs="Zapf Dingbat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D1AE9ECE">
        <w:start w:val="1"/>
        <w:numFmt w:val="bullet"/>
        <w:suff w:val="nothing"/>
        <w:lvlText w:val="❖"/>
        <w:lvlJc w:val="left"/>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2880" w:firstLine="0"/>
        </w:pPr>
        <w:rPr>
          <w:rFonts w:ascii="Zapf Dingbats" w:eastAsia="Zapf Dingbats" w:hAnsi="Zapf Dingbats" w:cs="Zapf Dingbat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EE8AA31C">
        <w:start w:val="1"/>
        <w:numFmt w:val="bullet"/>
        <w:suff w:val="nothing"/>
        <w:lvlText w:val="❖"/>
        <w:lvlJc w:val="left"/>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3600" w:firstLine="0"/>
        </w:pPr>
        <w:rPr>
          <w:rFonts w:ascii="Zapf Dingbats" w:eastAsia="Zapf Dingbats" w:hAnsi="Zapf Dingbats" w:cs="Zapf Dingbat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D2BABF42">
        <w:start w:val="1"/>
        <w:numFmt w:val="bullet"/>
        <w:suff w:val="nothing"/>
        <w:lvlText w:val="❖"/>
        <w:lvlJc w:val="left"/>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4320" w:firstLine="0"/>
        </w:pPr>
        <w:rPr>
          <w:rFonts w:ascii="Zapf Dingbats" w:eastAsia="Zapf Dingbats" w:hAnsi="Zapf Dingbats" w:cs="Zapf Dingbat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CE32CC44">
        <w:start w:val="1"/>
        <w:numFmt w:val="bullet"/>
        <w:suff w:val="nothing"/>
        <w:lvlText w:val="❖"/>
        <w:lvlJc w:val="left"/>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5040" w:firstLine="0"/>
        </w:pPr>
        <w:rPr>
          <w:rFonts w:ascii="Zapf Dingbats" w:eastAsia="Zapf Dingbats" w:hAnsi="Zapf Dingbats" w:cs="Zapf Dingbat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C5723EBA">
        <w:start w:val="1"/>
        <w:numFmt w:val="bullet"/>
        <w:suff w:val="nothing"/>
        <w:lvlText w:val="❖"/>
        <w:lvlJc w:val="left"/>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5760" w:firstLine="0"/>
        </w:pPr>
        <w:rPr>
          <w:rFonts w:ascii="Zapf Dingbats" w:eastAsia="Zapf Dingbats" w:hAnsi="Zapf Dingbats" w:cs="Zapf Dingbat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23">
    <w:abstractNumId w:val="1"/>
    <w:lvlOverride w:ilvl="0">
      <w:startOverride w:val="1"/>
      <w:lvl w:ilvl="0" w:tplc="5862FD1E">
        <w:start w:val="1"/>
        <w:numFmt w:val="decimal"/>
        <w:lvlText w:val="%1."/>
        <w:lvlJc w:val="left"/>
        <w:pPr>
          <w:ind w:left="567" w:hanging="5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FDE4E1B4">
        <w:start w:val="1"/>
        <w:numFmt w:val="decimal"/>
        <w:lvlText w:val="%2."/>
        <w:lvlJc w:val="left"/>
        <w:pPr>
          <w:ind w:left="1287" w:hanging="5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6F72FEE2">
        <w:start w:val="1"/>
        <w:numFmt w:val="decimal"/>
        <w:lvlText w:val="%3."/>
        <w:lvlJc w:val="left"/>
        <w:pPr>
          <w:ind w:left="2007" w:hanging="5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BED4834C">
        <w:start w:val="1"/>
        <w:numFmt w:val="decimal"/>
        <w:lvlText w:val="%4."/>
        <w:lvlJc w:val="left"/>
        <w:pPr>
          <w:ind w:left="2727" w:hanging="5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7CAE86B6">
        <w:start w:val="1"/>
        <w:numFmt w:val="decimal"/>
        <w:lvlText w:val="%5."/>
        <w:lvlJc w:val="left"/>
        <w:pPr>
          <w:ind w:left="3447" w:hanging="5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54443392">
        <w:start w:val="1"/>
        <w:numFmt w:val="decimal"/>
        <w:lvlText w:val="%6."/>
        <w:lvlJc w:val="left"/>
        <w:pPr>
          <w:ind w:left="4167" w:hanging="5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EE3C1496">
        <w:start w:val="1"/>
        <w:numFmt w:val="decimal"/>
        <w:lvlText w:val="%7."/>
        <w:lvlJc w:val="left"/>
        <w:pPr>
          <w:ind w:left="4887" w:hanging="5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15E0AF3C">
        <w:start w:val="1"/>
        <w:numFmt w:val="decimal"/>
        <w:lvlText w:val="%8."/>
        <w:lvlJc w:val="left"/>
        <w:pPr>
          <w:ind w:left="5607" w:hanging="5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15FE2A0A">
        <w:start w:val="1"/>
        <w:numFmt w:val="decimal"/>
        <w:lvlText w:val="%9."/>
        <w:lvlJc w:val="left"/>
        <w:pPr>
          <w:ind w:left="6327" w:hanging="56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4">
    <w:abstractNumId w:val="1"/>
    <w:lvlOverride w:ilvl="0">
      <w:startOverride w:val="1"/>
      <w:lvl w:ilvl="0" w:tplc="5862FD1E">
        <w:start w:val="1"/>
        <w:numFmt w:val="decimal"/>
        <w:lvlText w:val="%1."/>
        <w:lvlJc w:val="left"/>
        <w:pPr>
          <w:ind w:left="567" w:hanging="5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FDE4E1B4">
        <w:start w:val="1"/>
        <w:numFmt w:val="decimal"/>
        <w:lvlText w:val="%2."/>
        <w:lvlJc w:val="left"/>
        <w:pPr>
          <w:ind w:left="1287" w:hanging="5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6F72FEE2">
        <w:start w:val="1"/>
        <w:numFmt w:val="decimal"/>
        <w:lvlText w:val="%3."/>
        <w:lvlJc w:val="left"/>
        <w:pPr>
          <w:ind w:left="2007" w:hanging="5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BED4834C">
        <w:start w:val="1"/>
        <w:numFmt w:val="decimal"/>
        <w:lvlText w:val="%4."/>
        <w:lvlJc w:val="left"/>
        <w:pPr>
          <w:ind w:left="2727" w:hanging="5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7CAE86B6">
        <w:start w:val="1"/>
        <w:numFmt w:val="decimal"/>
        <w:lvlText w:val="%5."/>
        <w:lvlJc w:val="left"/>
        <w:pPr>
          <w:ind w:left="3447" w:hanging="5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54443392">
        <w:start w:val="1"/>
        <w:numFmt w:val="decimal"/>
        <w:lvlText w:val="%6."/>
        <w:lvlJc w:val="left"/>
        <w:pPr>
          <w:ind w:left="4167" w:hanging="5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EE3C1496">
        <w:start w:val="1"/>
        <w:numFmt w:val="decimal"/>
        <w:lvlText w:val="%7."/>
        <w:lvlJc w:val="left"/>
        <w:pPr>
          <w:ind w:left="4887" w:hanging="5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15E0AF3C">
        <w:start w:val="1"/>
        <w:numFmt w:val="decimal"/>
        <w:lvlText w:val="%8."/>
        <w:lvlJc w:val="left"/>
        <w:pPr>
          <w:ind w:left="5607" w:hanging="5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15FE2A0A">
        <w:start w:val="1"/>
        <w:numFmt w:val="decimal"/>
        <w:lvlText w:val="%9."/>
        <w:lvlJc w:val="left"/>
        <w:pPr>
          <w:ind w:left="6327" w:hanging="56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5">
    <w:abstractNumId w:val="1"/>
    <w:lvlOverride w:ilvl="0">
      <w:startOverride w:val="1"/>
      <w:lvl w:ilvl="0" w:tplc="5862FD1E">
        <w:start w:val="1"/>
        <w:numFmt w:val="decimal"/>
        <w:lvlText w:val="%1."/>
        <w:lvlJc w:val="left"/>
        <w:pPr>
          <w:ind w:left="567" w:hanging="5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FDE4E1B4">
        <w:start w:val="1"/>
        <w:numFmt w:val="decimal"/>
        <w:lvlText w:val="%2."/>
        <w:lvlJc w:val="left"/>
        <w:pPr>
          <w:ind w:left="1287" w:hanging="5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6F72FEE2">
        <w:start w:val="1"/>
        <w:numFmt w:val="decimal"/>
        <w:lvlText w:val="%3."/>
        <w:lvlJc w:val="left"/>
        <w:pPr>
          <w:ind w:left="2007" w:hanging="5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BED4834C">
        <w:start w:val="1"/>
        <w:numFmt w:val="decimal"/>
        <w:lvlText w:val="%4."/>
        <w:lvlJc w:val="left"/>
        <w:pPr>
          <w:ind w:left="2727" w:hanging="5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7CAE86B6">
        <w:start w:val="1"/>
        <w:numFmt w:val="decimal"/>
        <w:lvlText w:val="%5."/>
        <w:lvlJc w:val="left"/>
        <w:pPr>
          <w:ind w:left="3447" w:hanging="5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54443392">
        <w:start w:val="1"/>
        <w:numFmt w:val="decimal"/>
        <w:lvlText w:val="%6."/>
        <w:lvlJc w:val="left"/>
        <w:pPr>
          <w:ind w:left="4167" w:hanging="5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EE3C1496">
        <w:start w:val="1"/>
        <w:numFmt w:val="decimal"/>
        <w:lvlText w:val="%7."/>
        <w:lvlJc w:val="left"/>
        <w:pPr>
          <w:ind w:left="4887" w:hanging="5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15E0AF3C">
        <w:start w:val="1"/>
        <w:numFmt w:val="decimal"/>
        <w:lvlText w:val="%8."/>
        <w:lvlJc w:val="left"/>
        <w:pPr>
          <w:ind w:left="5607" w:hanging="5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15FE2A0A">
        <w:start w:val="1"/>
        <w:numFmt w:val="decimal"/>
        <w:lvlText w:val="%9."/>
        <w:lvlJc w:val="left"/>
        <w:pPr>
          <w:ind w:left="6327" w:hanging="56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6">
    <w:abstractNumId w:val="1"/>
    <w:lvlOverride w:ilvl="0">
      <w:startOverride w:val="1"/>
      <w:lvl w:ilvl="0" w:tplc="5862FD1E">
        <w:start w:val="1"/>
        <w:numFmt w:val="decimal"/>
        <w:lvlText w:val="%1."/>
        <w:lvlJc w:val="left"/>
        <w:pPr>
          <w:ind w:left="567" w:hanging="5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FDE4E1B4">
        <w:start w:val="1"/>
        <w:numFmt w:val="decimal"/>
        <w:lvlText w:val="%2."/>
        <w:lvlJc w:val="left"/>
        <w:pPr>
          <w:ind w:left="1287" w:hanging="5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6F72FEE2">
        <w:start w:val="1"/>
        <w:numFmt w:val="decimal"/>
        <w:lvlText w:val="%3."/>
        <w:lvlJc w:val="left"/>
        <w:pPr>
          <w:ind w:left="2007" w:hanging="5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BED4834C">
        <w:start w:val="1"/>
        <w:numFmt w:val="decimal"/>
        <w:lvlText w:val="%4."/>
        <w:lvlJc w:val="left"/>
        <w:pPr>
          <w:ind w:left="2727" w:hanging="5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7CAE86B6">
        <w:start w:val="1"/>
        <w:numFmt w:val="decimal"/>
        <w:lvlText w:val="%5."/>
        <w:lvlJc w:val="left"/>
        <w:pPr>
          <w:ind w:left="3447" w:hanging="5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54443392">
        <w:start w:val="1"/>
        <w:numFmt w:val="decimal"/>
        <w:lvlText w:val="%6."/>
        <w:lvlJc w:val="left"/>
        <w:pPr>
          <w:ind w:left="4167" w:hanging="5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EE3C1496">
        <w:start w:val="1"/>
        <w:numFmt w:val="decimal"/>
        <w:lvlText w:val="%7."/>
        <w:lvlJc w:val="left"/>
        <w:pPr>
          <w:ind w:left="4887" w:hanging="5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15E0AF3C">
        <w:start w:val="1"/>
        <w:numFmt w:val="decimal"/>
        <w:lvlText w:val="%8."/>
        <w:lvlJc w:val="left"/>
        <w:pPr>
          <w:ind w:left="5607" w:hanging="5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15FE2A0A">
        <w:start w:val="1"/>
        <w:numFmt w:val="decimal"/>
        <w:lvlText w:val="%9."/>
        <w:lvlJc w:val="left"/>
        <w:pPr>
          <w:ind w:left="6327" w:hanging="56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7">
    <w:abstractNumId w:val="1"/>
    <w:lvlOverride w:ilvl="0">
      <w:startOverride w:val="1"/>
      <w:lvl w:ilvl="0" w:tplc="5862FD1E">
        <w:start w:val="1"/>
        <w:numFmt w:val="decimal"/>
        <w:lvlText w:val="%1."/>
        <w:lvlJc w:val="left"/>
        <w:pPr>
          <w:ind w:left="567" w:hanging="5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FDE4E1B4">
        <w:start w:val="1"/>
        <w:numFmt w:val="decimal"/>
        <w:lvlText w:val="%2."/>
        <w:lvlJc w:val="left"/>
        <w:pPr>
          <w:ind w:left="1287" w:hanging="5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6F72FEE2">
        <w:start w:val="1"/>
        <w:numFmt w:val="decimal"/>
        <w:lvlText w:val="%3."/>
        <w:lvlJc w:val="left"/>
        <w:pPr>
          <w:ind w:left="2007" w:hanging="5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BED4834C">
        <w:start w:val="1"/>
        <w:numFmt w:val="decimal"/>
        <w:lvlText w:val="%4."/>
        <w:lvlJc w:val="left"/>
        <w:pPr>
          <w:ind w:left="2727" w:hanging="5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7CAE86B6">
        <w:start w:val="1"/>
        <w:numFmt w:val="decimal"/>
        <w:lvlText w:val="%5."/>
        <w:lvlJc w:val="left"/>
        <w:pPr>
          <w:ind w:left="3447" w:hanging="5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54443392">
        <w:start w:val="1"/>
        <w:numFmt w:val="decimal"/>
        <w:lvlText w:val="%6."/>
        <w:lvlJc w:val="left"/>
        <w:pPr>
          <w:ind w:left="4167" w:hanging="5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EE3C1496">
        <w:start w:val="1"/>
        <w:numFmt w:val="decimal"/>
        <w:lvlText w:val="%7."/>
        <w:lvlJc w:val="left"/>
        <w:pPr>
          <w:ind w:left="4887" w:hanging="5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15E0AF3C">
        <w:start w:val="1"/>
        <w:numFmt w:val="decimal"/>
        <w:lvlText w:val="%8."/>
        <w:lvlJc w:val="left"/>
        <w:pPr>
          <w:ind w:left="5607" w:hanging="5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15FE2A0A">
        <w:start w:val="1"/>
        <w:numFmt w:val="decimal"/>
        <w:lvlText w:val="%9."/>
        <w:lvlJc w:val="left"/>
        <w:pPr>
          <w:ind w:left="6327" w:hanging="56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8">
    <w:abstractNumId w:val="1"/>
    <w:lvlOverride w:ilvl="0">
      <w:startOverride w:val="1"/>
      <w:lvl w:ilvl="0" w:tplc="5862FD1E">
        <w:start w:val="1"/>
        <w:numFmt w:val="decimal"/>
        <w:lvlText w:val="%1."/>
        <w:lvlJc w:val="left"/>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FDE4E1B4">
        <w:start w:val="1"/>
        <w:numFmt w:val="decimal"/>
        <w:lvlText w:val="%2."/>
        <w:lvlJc w:val="left"/>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6F72FEE2">
        <w:start w:val="1"/>
        <w:numFmt w:val="decimal"/>
        <w:lvlText w:val="%3."/>
        <w:lvlJc w:val="left"/>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BED4834C">
        <w:start w:val="1"/>
        <w:numFmt w:val="decimal"/>
        <w:lvlText w:val="%4."/>
        <w:lvlJc w:val="left"/>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7CAE86B6">
        <w:start w:val="1"/>
        <w:numFmt w:val="decimal"/>
        <w:lvlText w:val="%5."/>
        <w:lvlJc w:val="left"/>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54443392">
        <w:start w:val="1"/>
        <w:numFmt w:val="decimal"/>
        <w:lvlText w:val="%6."/>
        <w:lvlJc w:val="left"/>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EE3C1496">
        <w:start w:val="1"/>
        <w:numFmt w:val="decimal"/>
        <w:lvlText w:val="%7."/>
        <w:lvlJc w:val="left"/>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15E0AF3C">
        <w:start w:val="1"/>
        <w:numFmt w:val="decimal"/>
        <w:lvlText w:val="%8."/>
        <w:lvlJc w:val="left"/>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15FE2A0A">
        <w:start w:val="1"/>
        <w:numFmt w:val="decimal"/>
        <w:lvlText w:val="%9."/>
        <w:lvlJc w:val="left"/>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bordersDoNotSurroundHeader/>
  <w:bordersDoNotSurroundFooter/>
  <w:trackRevisions/>
  <w:defaultTabStop w:val="720"/>
  <w:characterSpacingControl w:val="doNotCompress"/>
  <w:hdrShapeDefaults>
    <o:shapedefaults v:ext="edit" spidmax="6146"/>
  </w:hdrShapeDefaults>
  <w:footnotePr>
    <w:footnote w:id="0"/>
    <w:footnote w:id="1"/>
  </w:footnotePr>
  <w:endnotePr>
    <w:endnote w:id="0"/>
    <w:endnote w:id="1"/>
  </w:endnotePr>
  <w:compat>
    <w:useFELayout/>
  </w:compat>
  <w:rsids>
    <w:rsidRoot w:val="00764B98"/>
    <w:rsid w:val="000518FC"/>
    <w:rsid w:val="001940AF"/>
    <w:rsid w:val="0027302B"/>
    <w:rsid w:val="003F60CF"/>
    <w:rsid w:val="00416317"/>
    <w:rsid w:val="005D53C5"/>
    <w:rsid w:val="005E339E"/>
    <w:rsid w:val="00764B98"/>
    <w:rsid w:val="00951D56"/>
    <w:rsid w:val="009B0FCB"/>
    <w:rsid w:val="00C2664D"/>
    <w:rsid w:val="00DC7DA6"/>
    <w:rsid w:val="00E87B07"/>
    <w:rsid w:val="00ED5B02"/>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Arial Unicode MS" w:hAnsi="Times New Roman" w:cs="Times New Roman"/>
        <w:bdr w:val="nil"/>
        <w:lang w:val="en-US" w:eastAsia="zh-CN"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764B98"/>
    <w:rPr>
      <w:rFonts w:ascii="Arial Unicode MS" w:eastAsia="Helvetica" w:hAnsi="Arial Unicode MS" w:cs="Arial Unicode MS" w:hint="eastAsia"/>
      <w:color w:val="000000"/>
      <w:sz w:val="22"/>
      <w:szCs w:val="22"/>
      <w:lang w:val="zh-CN"/>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sid w:val="00764B98"/>
    <w:rPr>
      <w:u w:val="single"/>
    </w:rPr>
  </w:style>
  <w:style w:type="table" w:customStyle="1" w:styleId="TableNormal">
    <w:name w:val="Table Normal"/>
    <w:rsid w:val="00764B98"/>
    <w:tblPr>
      <w:tblInd w:w="0" w:type="dxa"/>
      <w:tblCellMar>
        <w:top w:w="0" w:type="dxa"/>
        <w:left w:w="0" w:type="dxa"/>
        <w:bottom w:w="0" w:type="dxa"/>
        <w:right w:w="0" w:type="dxa"/>
      </w:tblCellMar>
    </w:tblPr>
  </w:style>
  <w:style w:type="paragraph" w:customStyle="1" w:styleId="HeaderFooter">
    <w:name w:val="Header &amp; Footer"/>
    <w:rsid w:val="00764B98"/>
    <w:pPr>
      <w:tabs>
        <w:tab w:val="right" w:pos="9632"/>
      </w:tabs>
    </w:pPr>
    <w:rPr>
      <w:rFonts w:ascii="Helvetica" w:hAnsi="Helvetica" w:cs="Arial Unicode MS"/>
      <w:color w:val="000000"/>
    </w:rPr>
  </w:style>
  <w:style w:type="paragraph" w:styleId="a4">
    <w:name w:val="Title"/>
    <w:next w:val="Body"/>
    <w:rsid w:val="00764B98"/>
    <w:pPr>
      <w:keepNext/>
      <w:outlineLvl w:val="0"/>
    </w:pPr>
    <w:rPr>
      <w:rFonts w:ascii="Helvetica" w:eastAsia="Helvetica" w:hAnsi="Helvetica" w:cs="Helvetica"/>
      <w:b/>
      <w:bCs/>
      <w:color w:val="000000"/>
      <w:sz w:val="56"/>
      <w:szCs w:val="56"/>
    </w:rPr>
  </w:style>
  <w:style w:type="paragraph" w:customStyle="1" w:styleId="Body">
    <w:name w:val="Body"/>
    <w:rsid w:val="00764B98"/>
    <w:rPr>
      <w:rFonts w:ascii="Helvetica" w:eastAsia="Helvetica" w:hAnsi="Helvetica" w:cs="Helvetica"/>
      <w:color w:val="000000"/>
      <w:sz w:val="24"/>
      <w:szCs w:val="24"/>
    </w:rPr>
  </w:style>
  <w:style w:type="character" w:customStyle="1" w:styleId="None">
    <w:name w:val="None"/>
    <w:rsid w:val="00764B98"/>
  </w:style>
  <w:style w:type="paragraph" w:customStyle="1" w:styleId="TOC1">
    <w:name w:val="TOC 1"/>
    <w:rsid w:val="00764B98"/>
    <w:pPr>
      <w:tabs>
        <w:tab w:val="right" w:pos="9632"/>
      </w:tabs>
      <w:spacing w:before="240" w:after="60"/>
      <w:ind w:left="425"/>
    </w:pPr>
    <w:rPr>
      <w:rFonts w:ascii="Helvetica" w:eastAsia="Helvetica" w:hAnsi="Helvetica" w:cs="Helvetica"/>
      <w:color w:val="000000"/>
      <w:sz w:val="28"/>
      <w:szCs w:val="28"/>
    </w:rPr>
  </w:style>
  <w:style w:type="paragraph" w:customStyle="1" w:styleId="Heading1">
    <w:name w:val="Heading 1"/>
    <w:next w:val="Body"/>
    <w:rsid w:val="00764B98"/>
    <w:pPr>
      <w:keepNext/>
      <w:outlineLvl w:val="0"/>
    </w:pPr>
    <w:rPr>
      <w:rFonts w:ascii="Helvetica" w:eastAsia="Helvetica" w:hAnsi="Helvetica" w:cs="Helvetica"/>
      <w:b/>
      <w:bCs/>
      <w:color w:val="000000"/>
      <w:sz w:val="36"/>
      <w:szCs w:val="36"/>
    </w:rPr>
  </w:style>
  <w:style w:type="paragraph" w:customStyle="1" w:styleId="TOC2">
    <w:name w:val="TOC 2"/>
    <w:rsid w:val="00764B98"/>
    <w:pPr>
      <w:tabs>
        <w:tab w:val="right" w:pos="9632"/>
      </w:tabs>
      <w:spacing w:before="240"/>
      <w:ind w:left="709"/>
    </w:pPr>
    <w:rPr>
      <w:rFonts w:ascii="Helvetica" w:eastAsia="Helvetica" w:hAnsi="Helvetica" w:cs="Helvetica"/>
      <w:color w:val="000000"/>
      <w:sz w:val="28"/>
      <w:szCs w:val="28"/>
    </w:rPr>
  </w:style>
  <w:style w:type="paragraph" w:customStyle="1" w:styleId="Heading2">
    <w:name w:val="Heading 2"/>
    <w:next w:val="Body"/>
    <w:rsid w:val="00764B98"/>
    <w:pPr>
      <w:keepNext/>
      <w:outlineLvl w:val="1"/>
    </w:pPr>
    <w:rPr>
      <w:rFonts w:ascii="Helvetica" w:eastAsia="Helvetica" w:hAnsi="Helvetica" w:cs="Helvetica"/>
      <w:b/>
      <w:bCs/>
      <w:color w:val="000000"/>
      <w:sz w:val="24"/>
      <w:szCs w:val="24"/>
    </w:rPr>
  </w:style>
  <w:style w:type="paragraph" w:customStyle="1" w:styleId="FreeForm">
    <w:name w:val="Free Form"/>
    <w:rsid w:val="00764B98"/>
    <w:rPr>
      <w:rFonts w:ascii="Arial Unicode MS" w:eastAsia="Helvetica" w:hAnsi="Arial Unicode MS" w:cs="Arial Unicode MS" w:hint="eastAsia"/>
      <w:color w:val="000000"/>
      <w:sz w:val="24"/>
      <w:szCs w:val="24"/>
      <w:lang w:val="zh-CN"/>
    </w:rPr>
  </w:style>
  <w:style w:type="paragraph" w:customStyle="1" w:styleId="2">
    <w:name w:val="小标题 2"/>
    <w:next w:val="a"/>
    <w:rsid w:val="00764B98"/>
    <w:pPr>
      <w:keepNext/>
      <w:outlineLvl w:val="1"/>
    </w:pPr>
    <w:rPr>
      <w:rFonts w:ascii="Helvetica" w:eastAsia="Helvetica" w:hAnsi="Helvetica" w:cs="Helvetica"/>
      <w:b/>
      <w:bCs/>
      <w:color w:val="000000"/>
      <w:sz w:val="32"/>
      <w:szCs w:val="32"/>
    </w:rPr>
  </w:style>
  <w:style w:type="paragraph" w:styleId="a5">
    <w:name w:val="Balloon Text"/>
    <w:basedOn w:val="a"/>
    <w:link w:val="Char"/>
    <w:uiPriority w:val="99"/>
    <w:semiHidden/>
    <w:unhideWhenUsed/>
    <w:rsid w:val="009B0FCB"/>
    <w:rPr>
      <w:sz w:val="18"/>
      <w:szCs w:val="18"/>
    </w:rPr>
  </w:style>
  <w:style w:type="character" w:customStyle="1" w:styleId="Char">
    <w:name w:val="批注框文本 Char"/>
    <w:basedOn w:val="a0"/>
    <w:link w:val="a5"/>
    <w:uiPriority w:val="99"/>
    <w:semiHidden/>
    <w:rsid w:val="009B0FCB"/>
    <w:rPr>
      <w:rFonts w:ascii="Arial Unicode MS" w:eastAsia="Helvetica" w:hAnsi="Arial Unicode MS" w:cs="Arial Unicode MS"/>
      <w:color w:val="000000"/>
      <w:sz w:val="18"/>
      <w:szCs w:val="18"/>
      <w:lang w:val="zh-CN"/>
    </w:rPr>
  </w:style>
  <w:style w:type="paragraph" w:styleId="a6">
    <w:name w:val="header"/>
    <w:basedOn w:val="a"/>
    <w:link w:val="Char0"/>
    <w:uiPriority w:val="99"/>
    <w:semiHidden/>
    <w:unhideWhenUsed/>
    <w:rsid w:val="009B0FCB"/>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6"/>
    <w:uiPriority w:val="99"/>
    <w:semiHidden/>
    <w:rsid w:val="009B0FCB"/>
    <w:rPr>
      <w:rFonts w:ascii="Arial Unicode MS" w:eastAsia="Helvetica" w:hAnsi="Arial Unicode MS" w:cs="Arial Unicode MS"/>
      <w:color w:val="000000"/>
      <w:sz w:val="18"/>
      <w:szCs w:val="18"/>
      <w:lang w:val="zh-CN"/>
    </w:rPr>
  </w:style>
  <w:style w:type="paragraph" w:styleId="a7">
    <w:name w:val="footer"/>
    <w:basedOn w:val="a"/>
    <w:link w:val="Char1"/>
    <w:uiPriority w:val="99"/>
    <w:semiHidden/>
    <w:unhideWhenUsed/>
    <w:rsid w:val="009B0FCB"/>
    <w:pPr>
      <w:tabs>
        <w:tab w:val="center" w:pos="4153"/>
        <w:tab w:val="right" w:pos="8306"/>
      </w:tabs>
      <w:snapToGrid w:val="0"/>
    </w:pPr>
    <w:rPr>
      <w:sz w:val="18"/>
      <w:szCs w:val="18"/>
    </w:rPr>
  </w:style>
  <w:style w:type="character" w:customStyle="1" w:styleId="Char1">
    <w:name w:val="页脚 Char"/>
    <w:basedOn w:val="a0"/>
    <w:link w:val="a7"/>
    <w:uiPriority w:val="99"/>
    <w:semiHidden/>
    <w:rsid w:val="009B0FCB"/>
    <w:rPr>
      <w:rFonts w:ascii="Arial Unicode MS" w:eastAsia="Helvetica" w:hAnsi="Arial Unicode MS" w:cs="Arial Unicode MS"/>
      <w:color w:val="000000"/>
      <w:sz w:val="18"/>
      <w:szCs w:val="18"/>
      <w:lang w:val="zh-CN"/>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png"/><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footer" Target="footer1.xml"/></Relationships>
</file>

<file path=word/theme/_rels/theme1.xml.rels><?xml version="1.0" encoding="UTF-8" standalone="yes"?>
<Relationships xmlns="http://schemas.openxmlformats.org/package/2006/relationships"><Relationship Id="rId1" Type="http://schemas.openxmlformats.org/officeDocument/2006/relationships/image" Target="../media/image23.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黑体"/>
        <a:cs typeface="Helvetica"/>
      </a:majorFont>
      <a:minorFont>
        <a:latin typeface="Helvetica"/>
        <a:ea typeface="宋体"/>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ctr" defTabSz="4500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00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86</TotalTime>
  <Pages>33</Pages>
  <Words>1581</Words>
  <Characters>9013</Characters>
  <Application>Microsoft Office Word</Application>
  <DocSecurity>0</DocSecurity>
  <Lines>75</Lines>
  <Paragraphs>21</Paragraphs>
  <ScaleCrop>false</ScaleCrop>
  <Company>我去买吧</Company>
  <LinksUpToDate>false</LinksUpToDate>
  <CharactersWithSpaces>10573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dc:creator>
  <cp:lastModifiedBy>买吧用户</cp:lastModifiedBy>
  <cp:revision>8</cp:revision>
  <dcterms:created xsi:type="dcterms:W3CDTF">2019-11-05T06:31:00Z</dcterms:created>
  <dcterms:modified xsi:type="dcterms:W3CDTF">2019-11-12T02:18:00Z</dcterms:modified>
</cp:coreProperties>
</file>